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A922BF" w14:textId="77777777" w:rsidR="00F51E5A" w:rsidRDefault="04C3ABB7">
      <w:r>
        <w:t xml:space="preserve"> https://www.healthfirstcolorado.com/mail-order-prescriptions/</w:t>
      </w:r>
    </w:p>
    <w:p w14:paraId="71A6BB05" w14:textId="77777777" w:rsidR="00F51E5A" w:rsidRPr="0044716C" w:rsidRDefault="04C3ABB7">
      <w:pPr>
        <w:pStyle w:val="Heading1"/>
        <w:rPr>
          <w:b/>
          <w:bCs/>
          <w:sz w:val="28"/>
          <w:szCs w:val="28"/>
          <w:lang w:val="es-ES_tradnl"/>
        </w:rPr>
      </w:pPr>
      <w:r w:rsidRPr="0044716C">
        <w:rPr>
          <w:lang w:val="es-ES_tradnl"/>
        </w:rPr>
        <w:t xml:space="preserve">Recetas por correo con </w:t>
      </w:r>
      <w:proofErr w:type="spellStart"/>
      <w:r w:rsidRPr="0044716C">
        <w:rPr>
          <w:lang w:val="es-ES_tradnl"/>
        </w:rPr>
        <w:t>Health</w:t>
      </w:r>
      <w:proofErr w:type="spellEnd"/>
      <w:r w:rsidRPr="0044716C">
        <w:rPr>
          <w:lang w:val="es-ES_tradnl"/>
        </w:rPr>
        <w:t xml:space="preserve"> </w:t>
      </w:r>
      <w:proofErr w:type="spellStart"/>
      <w:r w:rsidRPr="0044716C">
        <w:rPr>
          <w:lang w:val="es-ES_tradnl"/>
        </w:rPr>
        <w:t>First</w:t>
      </w:r>
      <w:proofErr w:type="spellEnd"/>
      <w:r w:rsidRPr="0044716C">
        <w:rPr>
          <w:lang w:val="es-ES_tradnl"/>
        </w:rPr>
        <w:t xml:space="preserve"> Colorado</w:t>
      </w:r>
    </w:p>
    <w:p w14:paraId="2461B384" w14:textId="77777777" w:rsidR="00F51E5A" w:rsidRPr="0044716C" w:rsidRDefault="66E89D2C">
      <w:pPr>
        <w:rPr>
          <w:lang w:val="es-ES_tradnl"/>
        </w:rPr>
      </w:pPr>
      <w:r w:rsidRPr="0044716C">
        <w:rPr>
          <w:lang w:val="es-ES_tradnl"/>
        </w:rPr>
        <w:t xml:space="preserve">Los afiliados a </w:t>
      </w:r>
      <w:proofErr w:type="spellStart"/>
      <w:r w:rsidRPr="0044716C">
        <w:rPr>
          <w:lang w:val="es-ES_tradnl"/>
        </w:rPr>
        <w:t>Health</w:t>
      </w:r>
      <w:proofErr w:type="spellEnd"/>
      <w:r w:rsidRPr="0044716C">
        <w:rPr>
          <w:lang w:val="es-ES_tradnl"/>
        </w:rPr>
        <w:t xml:space="preserve"> </w:t>
      </w:r>
      <w:proofErr w:type="spellStart"/>
      <w:r w:rsidRPr="0044716C">
        <w:rPr>
          <w:lang w:val="es-ES_tradnl"/>
        </w:rPr>
        <w:t>First</w:t>
      </w:r>
      <w:proofErr w:type="spellEnd"/>
      <w:r w:rsidRPr="0044716C">
        <w:rPr>
          <w:lang w:val="es-ES_tradnl"/>
        </w:rPr>
        <w:t xml:space="preserve"> Colorado </w:t>
      </w:r>
      <w:r w:rsidR="42B1D352" w:rsidRPr="0044716C">
        <w:rPr>
          <w:lang w:val="es-ES_tradnl"/>
        </w:rPr>
        <w:t xml:space="preserve">tienen la opción de </w:t>
      </w:r>
      <w:r w:rsidR="12BAFF54" w:rsidRPr="0044716C">
        <w:rPr>
          <w:lang w:val="es-ES_tradnl"/>
        </w:rPr>
        <w:t xml:space="preserve">obtener </w:t>
      </w:r>
      <w:r w:rsidRPr="0044716C">
        <w:rPr>
          <w:lang w:val="es-ES_tradnl"/>
        </w:rPr>
        <w:t xml:space="preserve">sus medicamentos recetados por correo en lugar de ir a la farmacia. </w:t>
      </w:r>
    </w:p>
    <w:p w14:paraId="53309CCE" w14:textId="77777777" w:rsidR="00F51E5A" w:rsidRDefault="04C3ABB7">
      <w:pPr>
        <w:shd w:val="clear" w:color="auto" w:fill="FFFFFF" w:themeFill="background1"/>
        <w:spacing w:after="225" w:line="240" w:lineRule="auto"/>
      </w:pPr>
      <w:proofErr w:type="spellStart"/>
      <w:r w:rsidRPr="10AF0ECB">
        <w:rPr>
          <w:b/>
          <w:bCs/>
        </w:rPr>
        <w:t>Gastos</w:t>
      </w:r>
      <w:proofErr w:type="spellEnd"/>
      <w:r w:rsidRPr="10AF0ECB">
        <w:rPr>
          <w:b/>
          <w:bCs/>
        </w:rPr>
        <w:t xml:space="preserve"> de </w:t>
      </w:r>
      <w:proofErr w:type="spellStart"/>
      <w:r w:rsidRPr="10AF0ECB">
        <w:rPr>
          <w:b/>
          <w:bCs/>
        </w:rPr>
        <w:t>envío</w:t>
      </w:r>
      <w:proofErr w:type="spellEnd"/>
      <w:r>
        <w:t xml:space="preserve">: </w:t>
      </w:r>
    </w:p>
    <w:p w14:paraId="0AFC5A1D" w14:textId="77777777" w:rsidR="00F51E5A" w:rsidRPr="0044716C" w:rsidRDefault="04C3ABB7">
      <w:pPr>
        <w:pStyle w:val="ListParagraph"/>
        <w:numPr>
          <w:ilvl w:val="0"/>
          <w:numId w:val="1"/>
        </w:numPr>
        <w:rPr>
          <w:lang w:val="es-ES_tradnl"/>
        </w:rPr>
      </w:pPr>
      <w:proofErr w:type="spellStart"/>
      <w:r w:rsidRPr="0044716C">
        <w:rPr>
          <w:lang w:val="es-ES_tradnl"/>
        </w:rPr>
        <w:t>Health</w:t>
      </w:r>
      <w:proofErr w:type="spellEnd"/>
      <w:r w:rsidRPr="0044716C">
        <w:rPr>
          <w:lang w:val="es-ES_tradnl"/>
        </w:rPr>
        <w:t xml:space="preserve"> </w:t>
      </w:r>
      <w:proofErr w:type="spellStart"/>
      <w:r w:rsidRPr="0044716C">
        <w:rPr>
          <w:lang w:val="es-ES_tradnl"/>
        </w:rPr>
        <w:t>First</w:t>
      </w:r>
      <w:proofErr w:type="spellEnd"/>
      <w:r w:rsidRPr="0044716C">
        <w:rPr>
          <w:lang w:val="es-ES_tradnl"/>
        </w:rPr>
        <w:t xml:space="preserve"> Colorado </w:t>
      </w:r>
      <w:r w:rsidRPr="0044716C">
        <w:rPr>
          <w:b/>
          <w:bCs/>
          <w:lang w:val="es-ES_tradnl"/>
        </w:rPr>
        <w:t xml:space="preserve">no </w:t>
      </w:r>
      <w:r w:rsidR="054EEF97" w:rsidRPr="0044716C">
        <w:rPr>
          <w:lang w:val="es-ES_tradnl"/>
        </w:rPr>
        <w:t xml:space="preserve">paga ni reembolsa a las farmacias ni a los afiliados los </w:t>
      </w:r>
      <w:r w:rsidRPr="0044716C">
        <w:rPr>
          <w:lang w:val="es-ES_tradnl"/>
        </w:rPr>
        <w:t xml:space="preserve">gastos de envío. </w:t>
      </w:r>
    </w:p>
    <w:p w14:paraId="0E19C4C2" w14:textId="122707CB" w:rsidR="00F51E5A" w:rsidRPr="0044716C" w:rsidRDefault="04C3ABB7">
      <w:pPr>
        <w:pStyle w:val="ListParagraph"/>
        <w:numPr>
          <w:ilvl w:val="0"/>
          <w:numId w:val="1"/>
        </w:numPr>
        <w:rPr>
          <w:lang w:val="es-ES_tradnl"/>
        </w:rPr>
      </w:pPr>
      <w:r w:rsidRPr="0044716C">
        <w:rPr>
          <w:lang w:val="es-ES_tradnl"/>
        </w:rPr>
        <w:t xml:space="preserve">Las farmacias pueden ofrecer el servicio de entrega por correo, pero depende de cada una de </w:t>
      </w:r>
      <w:r w:rsidR="00F5114E">
        <w:rPr>
          <w:lang w:val="es-ES_tradnl"/>
        </w:rPr>
        <w:t>las farmacias si ellas proveen este servicio.</w:t>
      </w:r>
    </w:p>
    <w:p w14:paraId="0D9DFF20" w14:textId="373016E7" w:rsidR="00F51E5A" w:rsidRPr="0044716C" w:rsidRDefault="5E5F42D1">
      <w:pPr>
        <w:pStyle w:val="ListParagraph"/>
        <w:numPr>
          <w:ilvl w:val="0"/>
          <w:numId w:val="1"/>
        </w:numPr>
        <w:rPr>
          <w:lang w:val="es-ES_tradnl"/>
        </w:rPr>
      </w:pPr>
      <w:r w:rsidRPr="0044716C">
        <w:rPr>
          <w:lang w:val="es-ES_tradnl"/>
        </w:rPr>
        <w:t xml:space="preserve">Si opta por </w:t>
      </w:r>
      <w:r w:rsidR="1C5EC7A9" w:rsidRPr="0044716C">
        <w:rPr>
          <w:lang w:val="es-ES_tradnl"/>
        </w:rPr>
        <w:t>la entrega por correo de sus medicamentos recetados</w:t>
      </w:r>
      <w:r w:rsidRPr="0044716C">
        <w:rPr>
          <w:b/>
          <w:bCs/>
          <w:lang w:val="es-ES_tradnl"/>
        </w:rPr>
        <w:t xml:space="preserve">, </w:t>
      </w:r>
      <w:r w:rsidR="00F5114E">
        <w:rPr>
          <w:b/>
          <w:bCs/>
          <w:lang w:val="es-ES_tradnl"/>
        </w:rPr>
        <w:t>es responsable por el pago de los gastos de envío</w:t>
      </w:r>
      <w:r w:rsidR="61497CC4" w:rsidRPr="0044716C">
        <w:rPr>
          <w:b/>
          <w:bCs/>
          <w:lang w:val="es-ES_tradnl"/>
        </w:rPr>
        <w:t xml:space="preserve">, si </w:t>
      </w:r>
      <w:r w:rsidR="00F5114E">
        <w:rPr>
          <w:b/>
          <w:bCs/>
          <w:lang w:val="es-ES_tradnl"/>
        </w:rPr>
        <w:t>es aplicable</w:t>
      </w:r>
      <w:r w:rsidRPr="0044716C">
        <w:rPr>
          <w:lang w:val="es-ES_tradnl"/>
        </w:rPr>
        <w:t>.</w:t>
      </w:r>
    </w:p>
    <w:p w14:paraId="01512E65" w14:textId="77777777" w:rsidR="00F51E5A" w:rsidRPr="0044716C" w:rsidRDefault="04C3ABB7">
      <w:pPr>
        <w:pStyle w:val="Heading2"/>
        <w:rPr>
          <w:b/>
          <w:bCs/>
          <w:lang w:val="es-ES_tradnl"/>
        </w:rPr>
      </w:pPr>
      <w:r w:rsidRPr="0044716C">
        <w:rPr>
          <w:lang w:val="es-ES_tradnl"/>
        </w:rPr>
        <w:t>Cómo obtener su receta por correo</w:t>
      </w:r>
    </w:p>
    <w:p w14:paraId="226D7BE9" w14:textId="77777777" w:rsidR="00F51E5A" w:rsidRPr="0044716C" w:rsidRDefault="04C3ABB7">
      <w:pPr>
        <w:pStyle w:val="ListParagraph"/>
        <w:numPr>
          <w:ilvl w:val="0"/>
          <w:numId w:val="7"/>
        </w:numPr>
        <w:rPr>
          <w:b/>
          <w:bCs/>
          <w:lang w:val="es-ES_tradnl"/>
        </w:rPr>
      </w:pPr>
      <w:r w:rsidRPr="0044716C">
        <w:rPr>
          <w:b/>
          <w:bCs/>
          <w:lang w:val="es-ES_tradnl"/>
        </w:rPr>
        <w:t>Consulte a su farmacia:</w:t>
      </w:r>
      <w:r w:rsidRPr="0044716C">
        <w:rPr>
          <w:lang w:val="es-ES_tradnl"/>
        </w:rPr>
        <w:t xml:space="preserve"> Pregunte a su farmacia actual si ofrece entrega por correo de sus recetas.</w:t>
      </w:r>
    </w:p>
    <w:p w14:paraId="5D375B5B" w14:textId="77777777" w:rsidR="00F51E5A" w:rsidRPr="0044716C" w:rsidRDefault="04C3ABB7">
      <w:pPr>
        <w:pStyle w:val="ListParagraph"/>
        <w:numPr>
          <w:ilvl w:val="0"/>
          <w:numId w:val="7"/>
        </w:numPr>
        <w:rPr>
          <w:b/>
          <w:bCs/>
          <w:lang w:val="es-ES_tradnl"/>
        </w:rPr>
      </w:pPr>
      <w:r w:rsidRPr="0044716C">
        <w:rPr>
          <w:b/>
          <w:bCs/>
          <w:lang w:val="es-ES_tradnl"/>
        </w:rPr>
        <w:t xml:space="preserve">Si su farmacia </w:t>
      </w:r>
      <w:r w:rsidR="2C8CBFC0" w:rsidRPr="0044716C">
        <w:rPr>
          <w:b/>
          <w:bCs/>
          <w:lang w:val="es-ES_tradnl"/>
        </w:rPr>
        <w:t xml:space="preserve">actual </w:t>
      </w:r>
      <w:r w:rsidR="352133DF" w:rsidRPr="0044716C">
        <w:rPr>
          <w:b/>
          <w:bCs/>
          <w:lang w:val="es-ES_tradnl"/>
        </w:rPr>
        <w:t xml:space="preserve">no </w:t>
      </w:r>
      <w:r w:rsidRPr="0044716C">
        <w:rPr>
          <w:b/>
          <w:bCs/>
          <w:lang w:val="es-ES_tradnl"/>
        </w:rPr>
        <w:t xml:space="preserve">ofrece entrega por correo </w:t>
      </w:r>
      <w:r w:rsidR="38F06D75" w:rsidRPr="0044716C">
        <w:rPr>
          <w:b/>
          <w:bCs/>
          <w:lang w:val="es-ES_tradnl"/>
        </w:rPr>
        <w:t>y usted desea permanecer en su localidad</w:t>
      </w:r>
      <w:r w:rsidRPr="0044716C">
        <w:rPr>
          <w:b/>
          <w:bCs/>
          <w:lang w:val="es-ES_tradnl"/>
        </w:rPr>
        <w:t>:</w:t>
      </w:r>
    </w:p>
    <w:p w14:paraId="2FB8A2DD" w14:textId="77777777" w:rsidR="00F51E5A" w:rsidRPr="0044716C" w:rsidRDefault="380F1FB6">
      <w:pPr>
        <w:pStyle w:val="ListParagraph"/>
        <w:numPr>
          <w:ilvl w:val="1"/>
          <w:numId w:val="3"/>
        </w:numPr>
        <w:rPr>
          <w:lang w:val="es-ES_tradnl"/>
        </w:rPr>
      </w:pPr>
      <w:r w:rsidRPr="0044716C">
        <w:rPr>
          <w:lang w:val="es-ES_tradnl"/>
        </w:rPr>
        <w:t xml:space="preserve">Busque farmacias cercanas utilizando la </w:t>
      </w:r>
      <w:hyperlink r:id="rId5">
        <w:r w:rsidRPr="0044716C">
          <w:rPr>
            <w:rStyle w:val="Hyperlink"/>
            <w:lang w:val="es-ES_tradnl"/>
          </w:rPr>
          <w:t>herramienta Buscar un médico</w:t>
        </w:r>
      </w:hyperlink>
      <w:r w:rsidRPr="0044716C">
        <w:rPr>
          <w:lang w:val="es-ES_tradnl"/>
        </w:rPr>
        <w:t>.</w:t>
      </w:r>
    </w:p>
    <w:p w14:paraId="594CD0A0" w14:textId="77777777" w:rsidR="00F51E5A" w:rsidRPr="0044716C" w:rsidRDefault="380F1FB6">
      <w:pPr>
        <w:pStyle w:val="ListParagraph"/>
        <w:numPr>
          <w:ilvl w:val="1"/>
          <w:numId w:val="3"/>
        </w:numPr>
        <w:rPr>
          <w:lang w:val="es-ES_tradnl"/>
        </w:rPr>
      </w:pPr>
      <w:r w:rsidRPr="0044716C">
        <w:rPr>
          <w:lang w:val="es-ES_tradnl"/>
        </w:rPr>
        <w:t>Introduzca su dirección en el campo "Buscar proveedores cerca de mí" o haga clic en el botón "Buscarme" para ver su ubicación.</w:t>
      </w:r>
    </w:p>
    <w:p w14:paraId="72EC69E1" w14:textId="77777777" w:rsidR="00F51E5A" w:rsidRPr="0044716C" w:rsidRDefault="380F1FB6">
      <w:pPr>
        <w:pStyle w:val="ListParagraph"/>
        <w:numPr>
          <w:ilvl w:val="1"/>
          <w:numId w:val="3"/>
        </w:numPr>
        <w:rPr>
          <w:lang w:val="es-ES_tradnl"/>
        </w:rPr>
      </w:pPr>
      <w:r w:rsidRPr="0044716C">
        <w:rPr>
          <w:lang w:val="es-ES_tradnl"/>
        </w:rPr>
        <w:t>Ajusta la herramienta "Dentro de" para establecer la distancia que estás dispuesto a recorrer.</w:t>
      </w:r>
    </w:p>
    <w:p w14:paraId="72A6E22F" w14:textId="77777777" w:rsidR="00F51E5A" w:rsidRPr="0044716C" w:rsidRDefault="380F1FB6">
      <w:pPr>
        <w:pStyle w:val="ListParagraph"/>
        <w:numPr>
          <w:ilvl w:val="1"/>
          <w:numId w:val="3"/>
        </w:numPr>
        <w:rPr>
          <w:lang w:val="es-ES_tradnl"/>
        </w:rPr>
      </w:pPr>
      <w:r w:rsidRPr="0044716C">
        <w:rPr>
          <w:lang w:val="es-ES_tradnl"/>
        </w:rPr>
        <w:t>Seleccione "Farmacia" en la lista desplegable "Buscar proveedores por tipo".</w:t>
      </w:r>
    </w:p>
    <w:p w14:paraId="07401240" w14:textId="77777777" w:rsidR="00F51E5A" w:rsidRPr="0044716C" w:rsidRDefault="380F1FB6">
      <w:pPr>
        <w:pStyle w:val="ListParagraph"/>
        <w:numPr>
          <w:ilvl w:val="1"/>
          <w:numId w:val="3"/>
        </w:numPr>
        <w:rPr>
          <w:lang w:val="es-ES_tradnl"/>
        </w:rPr>
      </w:pPr>
      <w:r w:rsidRPr="0044716C">
        <w:rPr>
          <w:lang w:val="es-ES_tradnl"/>
        </w:rPr>
        <w:t>Llame a las farmacias cercanas para preguntar por sus opciones de entrega.</w:t>
      </w:r>
    </w:p>
    <w:p w14:paraId="4008C764" w14:textId="77777777" w:rsidR="00F51E5A" w:rsidRPr="0044716C" w:rsidRDefault="04C3ABB7">
      <w:pPr>
        <w:pStyle w:val="ListParagraph"/>
        <w:numPr>
          <w:ilvl w:val="0"/>
          <w:numId w:val="7"/>
        </w:numPr>
        <w:rPr>
          <w:b/>
          <w:bCs/>
          <w:lang w:val="es-ES_tradnl"/>
        </w:rPr>
      </w:pPr>
      <w:r w:rsidRPr="0044716C">
        <w:rPr>
          <w:b/>
          <w:bCs/>
          <w:lang w:val="es-ES_tradnl"/>
        </w:rPr>
        <w:t xml:space="preserve">Si </w:t>
      </w:r>
      <w:r w:rsidR="5C59169F" w:rsidRPr="0044716C">
        <w:rPr>
          <w:b/>
          <w:bCs/>
          <w:lang w:val="es-ES_tradnl"/>
        </w:rPr>
        <w:t>no hay farmacias locales que ofrezcan entrega por correo</w:t>
      </w:r>
      <w:r w:rsidRPr="0044716C">
        <w:rPr>
          <w:b/>
          <w:bCs/>
          <w:lang w:val="es-ES_tradnl"/>
        </w:rPr>
        <w:t>:</w:t>
      </w:r>
    </w:p>
    <w:p w14:paraId="2BD60C44" w14:textId="77777777" w:rsidR="00F51E5A" w:rsidRPr="0044716C" w:rsidRDefault="25DE8380">
      <w:pPr>
        <w:pStyle w:val="ListParagraph"/>
        <w:numPr>
          <w:ilvl w:val="1"/>
          <w:numId w:val="2"/>
        </w:numPr>
        <w:rPr>
          <w:lang w:val="es-ES_tradnl"/>
        </w:rPr>
      </w:pPr>
      <w:r w:rsidRPr="0044716C">
        <w:rPr>
          <w:lang w:val="es-ES_tradnl"/>
        </w:rPr>
        <w:t xml:space="preserve">Busque farmacias de venta por correo utilizando </w:t>
      </w:r>
      <w:r w:rsidR="2CE035E3" w:rsidRPr="0044716C">
        <w:rPr>
          <w:lang w:val="es-ES_tradnl"/>
        </w:rPr>
        <w:t xml:space="preserve">la </w:t>
      </w:r>
      <w:hyperlink r:id="rId6">
        <w:r w:rsidR="2CE035E3" w:rsidRPr="0044716C">
          <w:rPr>
            <w:rStyle w:val="Hyperlink"/>
            <w:lang w:val="es-ES_tradnl"/>
          </w:rPr>
          <w:t>herramienta Buscar un médico</w:t>
        </w:r>
      </w:hyperlink>
      <w:r w:rsidR="2CE035E3" w:rsidRPr="0044716C">
        <w:rPr>
          <w:lang w:val="es-ES_tradnl"/>
        </w:rPr>
        <w:t>.</w:t>
      </w:r>
    </w:p>
    <w:p w14:paraId="4DA14460" w14:textId="77777777" w:rsidR="00F51E5A" w:rsidRPr="0044716C" w:rsidRDefault="25DE8380">
      <w:pPr>
        <w:pStyle w:val="ListParagraph"/>
        <w:numPr>
          <w:ilvl w:val="1"/>
          <w:numId w:val="2"/>
        </w:numPr>
        <w:rPr>
          <w:lang w:val="es-ES_tradnl"/>
        </w:rPr>
      </w:pPr>
      <w:r w:rsidRPr="0044716C">
        <w:rPr>
          <w:lang w:val="es-ES_tradnl"/>
        </w:rPr>
        <w:t>Seleccione "Farmacia" en la lista desplegable.</w:t>
      </w:r>
    </w:p>
    <w:p w14:paraId="3EC8EF24" w14:textId="77777777" w:rsidR="00F51E5A" w:rsidRPr="0044716C" w:rsidRDefault="25DE8380">
      <w:pPr>
        <w:pStyle w:val="ListParagraph"/>
        <w:numPr>
          <w:ilvl w:val="1"/>
          <w:numId w:val="2"/>
        </w:numPr>
        <w:spacing w:after="225" w:line="240" w:lineRule="auto"/>
        <w:rPr>
          <w:lang w:val="es-ES_tradnl"/>
        </w:rPr>
      </w:pPr>
      <w:r w:rsidRPr="0044716C">
        <w:rPr>
          <w:lang w:val="es-ES_tradnl"/>
        </w:rPr>
        <w:t>Amplíe el mapa utilizando el botón "-" para encontrar otras zonas o farmacias fuera del estado que puedan ofrecer servicios de venta por correo.</w:t>
      </w:r>
    </w:p>
    <w:p w14:paraId="3D8B10DE" w14:textId="77777777" w:rsidR="00F51E5A" w:rsidRPr="0044716C" w:rsidRDefault="5E775CA9">
      <w:pPr>
        <w:pStyle w:val="ListParagraph"/>
        <w:numPr>
          <w:ilvl w:val="2"/>
          <w:numId w:val="2"/>
        </w:numPr>
        <w:rPr>
          <w:lang w:val="es-ES_tradnl"/>
        </w:rPr>
      </w:pPr>
      <w:r w:rsidRPr="0044716C">
        <w:rPr>
          <w:lang w:val="es-ES_tradnl"/>
        </w:rPr>
        <w:t xml:space="preserve">Si elige los servicios de venta por correo, </w:t>
      </w:r>
      <w:r w:rsidR="5D95E80F" w:rsidRPr="0044716C">
        <w:rPr>
          <w:lang w:val="es-ES_tradnl"/>
        </w:rPr>
        <w:t>puede obtener recetas nuevas o reabastecidas para afecciones crónicas en un suministro de hasta 100 días. Se trata de medicamentos de mantenimiento, que se toman con regularidad para tratar una amplia gama de afecciones y enfermedades crónicas o de larga duración.</w:t>
      </w:r>
    </w:p>
    <w:p w14:paraId="3D9512F0" w14:textId="27071019" w:rsidR="72651E9F" w:rsidRPr="0044716C" w:rsidRDefault="72651E9F" w:rsidP="72651E9F">
      <w:pPr>
        <w:rPr>
          <w:lang w:val="es-ES_tradnl"/>
        </w:rPr>
      </w:pPr>
    </w:p>
    <w:p w14:paraId="1B12F7DB" w14:textId="77777777" w:rsidR="00F51E5A" w:rsidRPr="0044716C" w:rsidRDefault="04C3ABB7">
      <w:pPr>
        <w:pStyle w:val="Heading2"/>
        <w:rPr>
          <w:lang w:val="es-ES_tradnl"/>
        </w:rPr>
      </w:pPr>
      <w:r w:rsidRPr="0044716C">
        <w:rPr>
          <w:lang w:val="es-ES_tradnl"/>
        </w:rPr>
        <w:t>Importante</w:t>
      </w:r>
      <w:r w:rsidR="4556519A" w:rsidRPr="0044716C">
        <w:rPr>
          <w:lang w:val="es-ES_tradnl"/>
        </w:rPr>
        <w:t>:</w:t>
      </w:r>
    </w:p>
    <w:p w14:paraId="41BB52EB" w14:textId="77777777" w:rsidR="00F51E5A" w:rsidRPr="0044716C" w:rsidRDefault="4556519A">
      <w:pPr>
        <w:rPr>
          <w:lang w:val="es-ES_tradnl"/>
        </w:rPr>
      </w:pPr>
      <w:proofErr w:type="spellStart"/>
      <w:r w:rsidRPr="0044716C">
        <w:rPr>
          <w:lang w:val="es-ES_tradnl"/>
        </w:rPr>
        <w:t>Health</w:t>
      </w:r>
      <w:proofErr w:type="spellEnd"/>
      <w:r w:rsidRPr="0044716C">
        <w:rPr>
          <w:lang w:val="es-ES_tradnl"/>
        </w:rPr>
        <w:t xml:space="preserve"> </w:t>
      </w:r>
      <w:proofErr w:type="spellStart"/>
      <w:r w:rsidRPr="0044716C">
        <w:rPr>
          <w:lang w:val="es-ES_tradnl"/>
        </w:rPr>
        <w:t>First</w:t>
      </w:r>
      <w:proofErr w:type="spellEnd"/>
      <w:r w:rsidRPr="0044716C">
        <w:rPr>
          <w:lang w:val="es-ES_tradnl"/>
        </w:rPr>
        <w:t xml:space="preserve"> Colorado </w:t>
      </w:r>
      <w:r w:rsidR="04C3ABB7" w:rsidRPr="0044716C">
        <w:rPr>
          <w:b/>
          <w:bCs/>
          <w:lang w:val="es-ES_tradnl"/>
        </w:rPr>
        <w:t xml:space="preserve">no </w:t>
      </w:r>
      <w:r w:rsidR="04C3ABB7" w:rsidRPr="0044716C">
        <w:rPr>
          <w:lang w:val="es-ES_tradnl"/>
        </w:rPr>
        <w:t xml:space="preserve">mantiene una lista oficial de farmacias que ofrecen entrega por correo. </w:t>
      </w:r>
      <w:r w:rsidR="63ABD9F8" w:rsidRPr="0044716C">
        <w:rPr>
          <w:lang w:val="es-ES_tradnl"/>
        </w:rPr>
        <w:t xml:space="preserve">Le recomendamos que </w:t>
      </w:r>
      <w:r w:rsidR="04C3ABB7" w:rsidRPr="0044716C">
        <w:rPr>
          <w:lang w:val="es-ES_tradnl"/>
        </w:rPr>
        <w:t xml:space="preserve">llame directamente a las farmacias </w:t>
      </w:r>
      <w:r w:rsidR="40B90B3F" w:rsidRPr="0044716C">
        <w:rPr>
          <w:lang w:val="es-ES_tradnl"/>
        </w:rPr>
        <w:t xml:space="preserve">y </w:t>
      </w:r>
      <w:r w:rsidR="04C3ABB7" w:rsidRPr="0044716C">
        <w:rPr>
          <w:lang w:val="es-ES_tradnl"/>
        </w:rPr>
        <w:t>pregunte si pueden satisfacer sus necesidades específicas de medicamentos.</w:t>
      </w:r>
    </w:p>
    <w:p w14:paraId="4A68CA5A" w14:textId="4AEB674C" w:rsidR="00F51E5A" w:rsidRPr="0044716C" w:rsidRDefault="04C3ABB7">
      <w:pPr>
        <w:pStyle w:val="Heading2"/>
        <w:rPr>
          <w:lang w:val="es-ES_tradnl"/>
        </w:rPr>
      </w:pPr>
      <w:proofErr w:type="gramStart"/>
      <w:r w:rsidRPr="0044716C">
        <w:rPr>
          <w:lang w:val="es-ES_tradnl"/>
        </w:rPr>
        <w:t>Preguntas?</w:t>
      </w:r>
      <w:proofErr w:type="gramEnd"/>
    </w:p>
    <w:p w14:paraId="3127B563" w14:textId="77777777" w:rsidR="00F51E5A" w:rsidRPr="0044716C" w:rsidRDefault="04C3ABB7">
      <w:pPr>
        <w:spacing w:before="150" w:after="150"/>
        <w:rPr>
          <w:ins w:id="0" w:author="Young, Evonne" w:date="2024-10-04T20:36:00Z"/>
          <w:lang w:val="es-ES_tradnl"/>
        </w:rPr>
      </w:pPr>
      <w:r w:rsidRPr="0044716C">
        <w:rPr>
          <w:lang w:val="es-ES_tradnl"/>
        </w:rPr>
        <w:t xml:space="preserve">Si necesita más información, </w:t>
      </w:r>
      <w:r w:rsidR="2D195C85" w:rsidRPr="0044716C">
        <w:rPr>
          <w:lang w:val="es-ES_tradnl"/>
        </w:rPr>
        <w:t xml:space="preserve">llame </w:t>
      </w:r>
      <w:r w:rsidRPr="0044716C">
        <w:rPr>
          <w:lang w:val="es-ES_tradnl"/>
        </w:rPr>
        <w:t xml:space="preserve">al enlace de farmacia al </w:t>
      </w:r>
      <w:r w:rsidRPr="0044716C">
        <w:rPr>
          <w:b/>
          <w:bCs/>
          <w:lang w:val="es-ES_tradnl"/>
        </w:rPr>
        <w:t>303-866-3588</w:t>
      </w:r>
      <w:r w:rsidRPr="0044716C">
        <w:rPr>
          <w:lang w:val="es-ES_tradnl"/>
        </w:rPr>
        <w:t>.</w:t>
      </w:r>
    </w:p>
    <w:sectPr w:rsidR="00F51E5A" w:rsidRPr="0044716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panose1 w:val="02020400000000000000"/>
    <w:charset w:val="80"/>
    <w:family w:val="roman"/>
    <w:notTrueType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563F2B"/>
    <w:multiLevelType w:val="multilevel"/>
    <w:tmpl w:val="FFFFFFFF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3AA819"/>
    <w:multiLevelType w:val="hybridMultilevel"/>
    <w:tmpl w:val="BC9097D6"/>
    <w:lvl w:ilvl="0" w:tplc="782EFD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F8431E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1BE94E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2C0B2D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124E74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AB632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C4304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71E99E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522067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CDA8F8"/>
    <w:multiLevelType w:val="hybridMultilevel"/>
    <w:tmpl w:val="2382759E"/>
    <w:lvl w:ilvl="0" w:tplc="C3B21DC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AA1C75F6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CF0A3D5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E61C86D4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C7A758E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1C0B90E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D2EC4924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C6C6F3A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99DE6FA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7B28AC5"/>
    <w:multiLevelType w:val="hybridMultilevel"/>
    <w:tmpl w:val="A2308F02"/>
    <w:lvl w:ilvl="0" w:tplc="D6AC3A88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364938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482E6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1D6FA0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A487AF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AE21D5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F5A83E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292C0E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46212C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0A4516"/>
    <w:multiLevelType w:val="hybridMultilevel"/>
    <w:tmpl w:val="FE0CC52E"/>
    <w:lvl w:ilvl="0" w:tplc="1AFCAA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2E48BC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C450B9A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F9AFFE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2442E4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526D0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1424EE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93A0BB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EB296C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674C7B"/>
    <w:multiLevelType w:val="multilevel"/>
    <w:tmpl w:val="B8FE68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00518B4"/>
    <w:multiLevelType w:val="hybridMultilevel"/>
    <w:tmpl w:val="402C4C6C"/>
    <w:lvl w:ilvl="0" w:tplc="35544E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A2CE1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69A280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BB447F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CA4FC6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73C4CF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520B83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9FE16D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224710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7368D8"/>
    <w:multiLevelType w:val="hybridMultilevel"/>
    <w:tmpl w:val="2A9AB206"/>
    <w:lvl w:ilvl="0" w:tplc="25581360">
      <w:start w:val="1"/>
      <w:numFmt w:val="decimal"/>
      <w:lvlText w:val="%1."/>
      <w:lvlJc w:val="left"/>
      <w:pPr>
        <w:ind w:left="720" w:hanging="360"/>
      </w:pPr>
    </w:lvl>
    <w:lvl w:ilvl="1" w:tplc="C0D0870A">
      <w:start w:val="1"/>
      <w:numFmt w:val="lowerLetter"/>
      <w:lvlText w:val="%2."/>
      <w:lvlJc w:val="left"/>
      <w:pPr>
        <w:ind w:left="1440" w:hanging="360"/>
      </w:pPr>
    </w:lvl>
    <w:lvl w:ilvl="2" w:tplc="EAB6CD1A">
      <w:start w:val="1"/>
      <w:numFmt w:val="lowerRoman"/>
      <w:lvlText w:val="%3."/>
      <w:lvlJc w:val="right"/>
      <w:pPr>
        <w:ind w:left="2160" w:hanging="180"/>
      </w:pPr>
    </w:lvl>
    <w:lvl w:ilvl="3" w:tplc="E648DCD8">
      <w:start w:val="1"/>
      <w:numFmt w:val="decimal"/>
      <w:lvlText w:val="%4."/>
      <w:lvlJc w:val="left"/>
      <w:pPr>
        <w:ind w:left="2880" w:hanging="360"/>
      </w:pPr>
    </w:lvl>
    <w:lvl w:ilvl="4" w:tplc="DF148AD4">
      <w:start w:val="1"/>
      <w:numFmt w:val="lowerLetter"/>
      <w:lvlText w:val="%5."/>
      <w:lvlJc w:val="left"/>
      <w:pPr>
        <w:ind w:left="3600" w:hanging="360"/>
      </w:pPr>
    </w:lvl>
    <w:lvl w:ilvl="5" w:tplc="619AE27C">
      <w:start w:val="1"/>
      <w:numFmt w:val="lowerRoman"/>
      <w:lvlText w:val="%6."/>
      <w:lvlJc w:val="right"/>
      <w:pPr>
        <w:ind w:left="4320" w:hanging="180"/>
      </w:pPr>
    </w:lvl>
    <w:lvl w:ilvl="6" w:tplc="30663B8E">
      <w:start w:val="1"/>
      <w:numFmt w:val="decimal"/>
      <w:lvlText w:val="%7."/>
      <w:lvlJc w:val="left"/>
      <w:pPr>
        <w:ind w:left="5040" w:hanging="360"/>
      </w:pPr>
    </w:lvl>
    <w:lvl w:ilvl="7" w:tplc="0820FBEE">
      <w:start w:val="1"/>
      <w:numFmt w:val="lowerLetter"/>
      <w:lvlText w:val="%8."/>
      <w:lvlJc w:val="left"/>
      <w:pPr>
        <w:ind w:left="5760" w:hanging="360"/>
      </w:pPr>
    </w:lvl>
    <w:lvl w:ilvl="8" w:tplc="9FFE6CB2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2CC83A"/>
    <w:multiLevelType w:val="hybridMultilevel"/>
    <w:tmpl w:val="29B0C1B2"/>
    <w:lvl w:ilvl="0" w:tplc="7832AC50">
      <w:start w:val="1"/>
      <w:numFmt w:val="decimal"/>
      <w:lvlText w:val="%1."/>
      <w:lvlJc w:val="left"/>
      <w:pPr>
        <w:ind w:left="720" w:hanging="360"/>
      </w:pPr>
    </w:lvl>
    <w:lvl w:ilvl="1" w:tplc="04463F74">
      <w:start w:val="1"/>
      <w:numFmt w:val="lowerLetter"/>
      <w:lvlText w:val="%2."/>
      <w:lvlJc w:val="left"/>
      <w:pPr>
        <w:ind w:left="1440" w:hanging="360"/>
      </w:pPr>
    </w:lvl>
    <w:lvl w:ilvl="2" w:tplc="B1743D22">
      <w:start w:val="1"/>
      <w:numFmt w:val="lowerRoman"/>
      <w:lvlText w:val="%3."/>
      <w:lvlJc w:val="right"/>
      <w:pPr>
        <w:ind w:left="2160" w:hanging="180"/>
      </w:pPr>
    </w:lvl>
    <w:lvl w:ilvl="3" w:tplc="97985092">
      <w:start w:val="1"/>
      <w:numFmt w:val="decimal"/>
      <w:lvlText w:val="%4."/>
      <w:lvlJc w:val="left"/>
      <w:pPr>
        <w:ind w:left="2880" w:hanging="360"/>
      </w:pPr>
    </w:lvl>
    <w:lvl w:ilvl="4" w:tplc="46D27CB0">
      <w:start w:val="1"/>
      <w:numFmt w:val="lowerLetter"/>
      <w:lvlText w:val="%5."/>
      <w:lvlJc w:val="left"/>
      <w:pPr>
        <w:ind w:left="3600" w:hanging="360"/>
      </w:pPr>
    </w:lvl>
    <w:lvl w:ilvl="5" w:tplc="CB1EF610">
      <w:start w:val="1"/>
      <w:numFmt w:val="lowerRoman"/>
      <w:lvlText w:val="%6."/>
      <w:lvlJc w:val="right"/>
      <w:pPr>
        <w:ind w:left="4320" w:hanging="180"/>
      </w:pPr>
    </w:lvl>
    <w:lvl w:ilvl="6" w:tplc="526A12B4">
      <w:start w:val="1"/>
      <w:numFmt w:val="decimal"/>
      <w:lvlText w:val="%7."/>
      <w:lvlJc w:val="left"/>
      <w:pPr>
        <w:ind w:left="5040" w:hanging="360"/>
      </w:pPr>
    </w:lvl>
    <w:lvl w:ilvl="7" w:tplc="02DAD3B6">
      <w:start w:val="1"/>
      <w:numFmt w:val="lowerLetter"/>
      <w:lvlText w:val="%8."/>
      <w:lvlJc w:val="left"/>
      <w:pPr>
        <w:ind w:left="5760" w:hanging="360"/>
      </w:pPr>
    </w:lvl>
    <w:lvl w:ilvl="8" w:tplc="662CFE2E">
      <w:start w:val="1"/>
      <w:numFmt w:val="lowerRoman"/>
      <w:lvlText w:val="%9."/>
      <w:lvlJc w:val="right"/>
      <w:pPr>
        <w:ind w:left="6480" w:hanging="180"/>
      </w:pPr>
    </w:lvl>
  </w:abstractNum>
  <w:num w:numId="1" w16cid:durableId="154343332">
    <w:abstractNumId w:val="1"/>
  </w:num>
  <w:num w:numId="2" w16cid:durableId="1397122976">
    <w:abstractNumId w:val="3"/>
  </w:num>
  <w:num w:numId="3" w16cid:durableId="1428041410">
    <w:abstractNumId w:val="6"/>
  </w:num>
  <w:num w:numId="4" w16cid:durableId="217203979">
    <w:abstractNumId w:val="4"/>
  </w:num>
  <w:num w:numId="5" w16cid:durableId="2060280876">
    <w:abstractNumId w:val="7"/>
  </w:num>
  <w:num w:numId="6" w16cid:durableId="1885828302">
    <w:abstractNumId w:val="2"/>
  </w:num>
  <w:num w:numId="7" w16cid:durableId="428742001">
    <w:abstractNumId w:val="8"/>
  </w:num>
  <w:num w:numId="8" w16cid:durableId="1777098096">
    <w:abstractNumId w:val="0"/>
  </w:num>
  <w:num w:numId="9" w16cid:durableId="162537954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0689"/>
    <w:rsid w:val="00310C3A"/>
    <w:rsid w:val="00370865"/>
    <w:rsid w:val="003E16D4"/>
    <w:rsid w:val="0044716C"/>
    <w:rsid w:val="00542236"/>
    <w:rsid w:val="005E3B98"/>
    <w:rsid w:val="006B0689"/>
    <w:rsid w:val="006B254D"/>
    <w:rsid w:val="008741D5"/>
    <w:rsid w:val="0087775B"/>
    <w:rsid w:val="00A5337D"/>
    <w:rsid w:val="00B0642A"/>
    <w:rsid w:val="00B44798"/>
    <w:rsid w:val="00C25FEF"/>
    <w:rsid w:val="00D26860"/>
    <w:rsid w:val="00E82A3F"/>
    <w:rsid w:val="00EAF3FB"/>
    <w:rsid w:val="00F5114E"/>
    <w:rsid w:val="00F51E5A"/>
    <w:rsid w:val="00FE035E"/>
    <w:rsid w:val="013FAD32"/>
    <w:rsid w:val="01423E0B"/>
    <w:rsid w:val="01D092F5"/>
    <w:rsid w:val="01D36143"/>
    <w:rsid w:val="02033C05"/>
    <w:rsid w:val="0240E790"/>
    <w:rsid w:val="02469F3D"/>
    <w:rsid w:val="0309E0C9"/>
    <w:rsid w:val="03682506"/>
    <w:rsid w:val="03E30DE5"/>
    <w:rsid w:val="0432E053"/>
    <w:rsid w:val="04B98FDD"/>
    <w:rsid w:val="04C3ABB7"/>
    <w:rsid w:val="04C5B4D0"/>
    <w:rsid w:val="054EEF97"/>
    <w:rsid w:val="05BAD5D2"/>
    <w:rsid w:val="05F84F06"/>
    <w:rsid w:val="068CF2C6"/>
    <w:rsid w:val="06D4C2F3"/>
    <w:rsid w:val="0732188A"/>
    <w:rsid w:val="07C0EEB5"/>
    <w:rsid w:val="07D55845"/>
    <w:rsid w:val="0850FE57"/>
    <w:rsid w:val="08FDDEA2"/>
    <w:rsid w:val="09DBD5C8"/>
    <w:rsid w:val="0A64A124"/>
    <w:rsid w:val="0A7008B6"/>
    <w:rsid w:val="0ABC30A5"/>
    <w:rsid w:val="0AFCEED4"/>
    <w:rsid w:val="0B6A8598"/>
    <w:rsid w:val="0B8B5D76"/>
    <w:rsid w:val="0C6F1AAD"/>
    <w:rsid w:val="0CFC35D2"/>
    <w:rsid w:val="0DCAB58E"/>
    <w:rsid w:val="0DF817BC"/>
    <w:rsid w:val="0DFB3607"/>
    <w:rsid w:val="0E720D4D"/>
    <w:rsid w:val="0E8BBA2F"/>
    <w:rsid w:val="0ED67201"/>
    <w:rsid w:val="0F0EB5FF"/>
    <w:rsid w:val="0F920790"/>
    <w:rsid w:val="0FA1F566"/>
    <w:rsid w:val="1082FAAE"/>
    <w:rsid w:val="10AF0ECB"/>
    <w:rsid w:val="10BD790F"/>
    <w:rsid w:val="10CC050B"/>
    <w:rsid w:val="110C2854"/>
    <w:rsid w:val="11611CF6"/>
    <w:rsid w:val="118174CF"/>
    <w:rsid w:val="11BECCA9"/>
    <w:rsid w:val="120038F7"/>
    <w:rsid w:val="122B1EB3"/>
    <w:rsid w:val="12BAFF54"/>
    <w:rsid w:val="1414B92D"/>
    <w:rsid w:val="1435FE7E"/>
    <w:rsid w:val="1483F0FB"/>
    <w:rsid w:val="1502612E"/>
    <w:rsid w:val="1536A61D"/>
    <w:rsid w:val="153F33D5"/>
    <w:rsid w:val="15908443"/>
    <w:rsid w:val="15D593FA"/>
    <w:rsid w:val="16905736"/>
    <w:rsid w:val="1704CEEF"/>
    <w:rsid w:val="175A3750"/>
    <w:rsid w:val="175B14C5"/>
    <w:rsid w:val="17DCCC01"/>
    <w:rsid w:val="18D7C41E"/>
    <w:rsid w:val="19111DEE"/>
    <w:rsid w:val="1946E586"/>
    <w:rsid w:val="19CD2358"/>
    <w:rsid w:val="19E2B141"/>
    <w:rsid w:val="1A10E21B"/>
    <w:rsid w:val="1A337B09"/>
    <w:rsid w:val="1A628137"/>
    <w:rsid w:val="1B09E0CC"/>
    <w:rsid w:val="1B503F93"/>
    <w:rsid w:val="1B6AF5D5"/>
    <w:rsid w:val="1C5EC7A9"/>
    <w:rsid w:val="1C610A58"/>
    <w:rsid w:val="1C91B698"/>
    <w:rsid w:val="1CA1AF17"/>
    <w:rsid w:val="1CAB260C"/>
    <w:rsid w:val="1E73E8FE"/>
    <w:rsid w:val="1F075332"/>
    <w:rsid w:val="1F4EDEF4"/>
    <w:rsid w:val="1F8655EE"/>
    <w:rsid w:val="1FB33D65"/>
    <w:rsid w:val="1FF2FCC3"/>
    <w:rsid w:val="2095A65C"/>
    <w:rsid w:val="20F1576D"/>
    <w:rsid w:val="2122299C"/>
    <w:rsid w:val="2173D03B"/>
    <w:rsid w:val="21844C3B"/>
    <w:rsid w:val="22545C66"/>
    <w:rsid w:val="229E1B40"/>
    <w:rsid w:val="2362ACEB"/>
    <w:rsid w:val="23AB20D6"/>
    <w:rsid w:val="23F44D99"/>
    <w:rsid w:val="241A9452"/>
    <w:rsid w:val="241C5F6A"/>
    <w:rsid w:val="24B34BB4"/>
    <w:rsid w:val="24F6B4F6"/>
    <w:rsid w:val="251B02BB"/>
    <w:rsid w:val="256BFB78"/>
    <w:rsid w:val="25DE8380"/>
    <w:rsid w:val="25E487FF"/>
    <w:rsid w:val="26325E93"/>
    <w:rsid w:val="2635873D"/>
    <w:rsid w:val="26D7774D"/>
    <w:rsid w:val="26FC8574"/>
    <w:rsid w:val="2777BD10"/>
    <w:rsid w:val="27EBF5A0"/>
    <w:rsid w:val="27F620BE"/>
    <w:rsid w:val="286F89FB"/>
    <w:rsid w:val="28A43EA4"/>
    <w:rsid w:val="2936C186"/>
    <w:rsid w:val="2940FDA3"/>
    <w:rsid w:val="29978E4B"/>
    <w:rsid w:val="29DFE8DF"/>
    <w:rsid w:val="29FC170B"/>
    <w:rsid w:val="2AC184CC"/>
    <w:rsid w:val="2ADFBFD0"/>
    <w:rsid w:val="2B4FF10C"/>
    <w:rsid w:val="2B84EE99"/>
    <w:rsid w:val="2C874B9F"/>
    <w:rsid w:val="2C8CBFC0"/>
    <w:rsid w:val="2CA3927D"/>
    <w:rsid w:val="2CE035E3"/>
    <w:rsid w:val="2D06F363"/>
    <w:rsid w:val="2D195C85"/>
    <w:rsid w:val="2E640812"/>
    <w:rsid w:val="2E769096"/>
    <w:rsid w:val="2E83A82D"/>
    <w:rsid w:val="2EE1EA53"/>
    <w:rsid w:val="309A3746"/>
    <w:rsid w:val="3154305F"/>
    <w:rsid w:val="31553475"/>
    <w:rsid w:val="325BF1BB"/>
    <w:rsid w:val="32DB3950"/>
    <w:rsid w:val="336C7A6B"/>
    <w:rsid w:val="34029C42"/>
    <w:rsid w:val="34305AFF"/>
    <w:rsid w:val="3471CEBF"/>
    <w:rsid w:val="34C15478"/>
    <w:rsid w:val="350460FC"/>
    <w:rsid w:val="352133DF"/>
    <w:rsid w:val="3693E743"/>
    <w:rsid w:val="371AE7B1"/>
    <w:rsid w:val="37BEF0E8"/>
    <w:rsid w:val="37E63C4E"/>
    <w:rsid w:val="37E9506E"/>
    <w:rsid w:val="380F1FB6"/>
    <w:rsid w:val="38F06D75"/>
    <w:rsid w:val="38F303D6"/>
    <w:rsid w:val="39225FD1"/>
    <w:rsid w:val="3930C39D"/>
    <w:rsid w:val="398581A3"/>
    <w:rsid w:val="39D17CA8"/>
    <w:rsid w:val="3A1E8F61"/>
    <w:rsid w:val="3A1E9331"/>
    <w:rsid w:val="3A56771D"/>
    <w:rsid w:val="3A7B58F0"/>
    <w:rsid w:val="3AC6CCD4"/>
    <w:rsid w:val="3AD3A57C"/>
    <w:rsid w:val="3B0919D1"/>
    <w:rsid w:val="3B326ABD"/>
    <w:rsid w:val="3C07825A"/>
    <w:rsid w:val="3C67465D"/>
    <w:rsid w:val="3C871032"/>
    <w:rsid w:val="3CD71FC7"/>
    <w:rsid w:val="3D716FBB"/>
    <w:rsid w:val="3DCCDA70"/>
    <w:rsid w:val="3DFD89AB"/>
    <w:rsid w:val="3E09C2BD"/>
    <w:rsid w:val="3E9E7B16"/>
    <w:rsid w:val="3EF870E7"/>
    <w:rsid w:val="40B90B3F"/>
    <w:rsid w:val="41A56631"/>
    <w:rsid w:val="42B1D352"/>
    <w:rsid w:val="43382627"/>
    <w:rsid w:val="43BFB502"/>
    <w:rsid w:val="43C72344"/>
    <w:rsid w:val="443A3A37"/>
    <w:rsid w:val="443F3853"/>
    <w:rsid w:val="4442BC1E"/>
    <w:rsid w:val="44AEFF3D"/>
    <w:rsid w:val="44D182D1"/>
    <w:rsid w:val="44DC9867"/>
    <w:rsid w:val="4556519A"/>
    <w:rsid w:val="45B46F98"/>
    <w:rsid w:val="4633D8B4"/>
    <w:rsid w:val="466F7E81"/>
    <w:rsid w:val="46752697"/>
    <w:rsid w:val="4685AD2A"/>
    <w:rsid w:val="46A023EA"/>
    <w:rsid w:val="46AAB1DA"/>
    <w:rsid w:val="472A0EAB"/>
    <w:rsid w:val="4759CA0F"/>
    <w:rsid w:val="4779F141"/>
    <w:rsid w:val="477EB1F9"/>
    <w:rsid w:val="47B82D31"/>
    <w:rsid w:val="47C8E4CA"/>
    <w:rsid w:val="47D23314"/>
    <w:rsid w:val="47EA1E72"/>
    <w:rsid w:val="47FEE12A"/>
    <w:rsid w:val="481FE67B"/>
    <w:rsid w:val="487F013F"/>
    <w:rsid w:val="488CBD3C"/>
    <w:rsid w:val="488DA4C4"/>
    <w:rsid w:val="48DE2AE9"/>
    <w:rsid w:val="493B9C81"/>
    <w:rsid w:val="4958072E"/>
    <w:rsid w:val="498F5446"/>
    <w:rsid w:val="49DEF26A"/>
    <w:rsid w:val="4A4EA0DD"/>
    <w:rsid w:val="4A5B6FD5"/>
    <w:rsid w:val="4A9396D8"/>
    <w:rsid w:val="4AFE78C7"/>
    <w:rsid w:val="4B2A1535"/>
    <w:rsid w:val="4B726034"/>
    <w:rsid w:val="4B84939D"/>
    <w:rsid w:val="4B866E4F"/>
    <w:rsid w:val="4B937EA2"/>
    <w:rsid w:val="4BB4E7E8"/>
    <w:rsid w:val="4BEC68F9"/>
    <w:rsid w:val="4C0572EE"/>
    <w:rsid w:val="4C2E50A8"/>
    <w:rsid w:val="4CB3AC0C"/>
    <w:rsid w:val="4CBC542F"/>
    <w:rsid w:val="4D0C9138"/>
    <w:rsid w:val="4D72EA83"/>
    <w:rsid w:val="4E129346"/>
    <w:rsid w:val="4E1C44E8"/>
    <w:rsid w:val="4E2D8B30"/>
    <w:rsid w:val="4F14CB79"/>
    <w:rsid w:val="4FAC5185"/>
    <w:rsid w:val="507DD085"/>
    <w:rsid w:val="50B84FC1"/>
    <w:rsid w:val="50CF1055"/>
    <w:rsid w:val="51051D1A"/>
    <w:rsid w:val="5174EC7D"/>
    <w:rsid w:val="51B8348E"/>
    <w:rsid w:val="51D2D843"/>
    <w:rsid w:val="5277E8CB"/>
    <w:rsid w:val="53505219"/>
    <w:rsid w:val="53742F67"/>
    <w:rsid w:val="537F66E5"/>
    <w:rsid w:val="538D5A0F"/>
    <w:rsid w:val="539B3554"/>
    <w:rsid w:val="53FA2EB4"/>
    <w:rsid w:val="55058461"/>
    <w:rsid w:val="558DAA56"/>
    <w:rsid w:val="55FCC7A2"/>
    <w:rsid w:val="5646423B"/>
    <w:rsid w:val="56D448F9"/>
    <w:rsid w:val="56F70DA9"/>
    <w:rsid w:val="57542652"/>
    <w:rsid w:val="57651BFB"/>
    <w:rsid w:val="57D5C3F5"/>
    <w:rsid w:val="58044E09"/>
    <w:rsid w:val="587908DE"/>
    <w:rsid w:val="5905B195"/>
    <w:rsid w:val="5940D527"/>
    <w:rsid w:val="594FFA36"/>
    <w:rsid w:val="5A0051C9"/>
    <w:rsid w:val="5A06821B"/>
    <w:rsid w:val="5ABBE872"/>
    <w:rsid w:val="5AF235E1"/>
    <w:rsid w:val="5B31AD8B"/>
    <w:rsid w:val="5B3F6C06"/>
    <w:rsid w:val="5B589F23"/>
    <w:rsid w:val="5BCDEDBD"/>
    <w:rsid w:val="5C59169F"/>
    <w:rsid w:val="5C70DB2F"/>
    <w:rsid w:val="5C78E243"/>
    <w:rsid w:val="5CB30A9D"/>
    <w:rsid w:val="5CE07613"/>
    <w:rsid w:val="5D95E80F"/>
    <w:rsid w:val="5E5F42D1"/>
    <w:rsid w:val="5E775CA9"/>
    <w:rsid w:val="5FEEAC3E"/>
    <w:rsid w:val="60C90696"/>
    <w:rsid w:val="61336CB6"/>
    <w:rsid w:val="613D3467"/>
    <w:rsid w:val="61497CC4"/>
    <w:rsid w:val="61526463"/>
    <w:rsid w:val="61643A5B"/>
    <w:rsid w:val="618CB76B"/>
    <w:rsid w:val="62230D93"/>
    <w:rsid w:val="623307EC"/>
    <w:rsid w:val="63049CB7"/>
    <w:rsid w:val="63594E1D"/>
    <w:rsid w:val="63ABD9F8"/>
    <w:rsid w:val="64B305DB"/>
    <w:rsid w:val="64C43994"/>
    <w:rsid w:val="64D54F3A"/>
    <w:rsid w:val="65564F9D"/>
    <w:rsid w:val="656EE630"/>
    <w:rsid w:val="65723BCB"/>
    <w:rsid w:val="65A1A574"/>
    <w:rsid w:val="65C9AF33"/>
    <w:rsid w:val="65EDCFA0"/>
    <w:rsid w:val="6614B8E9"/>
    <w:rsid w:val="66A2D17F"/>
    <w:rsid w:val="66E89D2C"/>
    <w:rsid w:val="67D953CC"/>
    <w:rsid w:val="6818C295"/>
    <w:rsid w:val="684485B8"/>
    <w:rsid w:val="6889B1D5"/>
    <w:rsid w:val="6926357A"/>
    <w:rsid w:val="69867EBD"/>
    <w:rsid w:val="69E928E3"/>
    <w:rsid w:val="6A090FD7"/>
    <w:rsid w:val="6AF2D261"/>
    <w:rsid w:val="6B295FA8"/>
    <w:rsid w:val="6BAE51AB"/>
    <w:rsid w:val="6CF9E9BE"/>
    <w:rsid w:val="6E53AA6E"/>
    <w:rsid w:val="6F8FE2C0"/>
    <w:rsid w:val="6F9B2C45"/>
    <w:rsid w:val="6FC94E50"/>
    <w:rsid w:val="7017B512"/>
    <w:rsid w:val="7061093E"/>
    <w:rsid w:val="706F50BD"/>
    <w:rsid w:val="7103E1CF"/>
    <w:rsid w:val="710ABDFC"/>
    <w:rsid w:val="717A1DF9"/>
    <w:rsid w:val="71C2FE80"/>
    <w:rsid w:val="72497883"/>
    <w:rsid w:val="72651E9F"/>
    <w:rsid w:val="7280ED76"/>
    <w:rsid w:val="72CB043F"/>
    <w:rsid w:val="74E50A29"/>
    <w:rsid w:val="75065DC3"/>
    <w:rsid w:val="75226EFA"/>
    <w:rsid w:val="75E5F1CE"/>
    <w:rsid w:val="767B0706"/>
    <w:rsid w:val="77A5985F"/>
    <w:rsid w:val="77B21B46"/>
    <w:rsid w:val="78E52362"/>
    <w:rsid w:val="792600D3"/>
    <w:rsid w:val="7A57E0A2"/>
    <w:rsid w:val="7A7E299B"/>
    <w:rsid w:val="7A9E1108"/>
    <w:rsid w:val="7B03CF54"/>
    <w:rsid w:val="7C2A1EF7"/>
    <w:rsid w:val="7CA555FC"/>
    <w:rsid w:val="7CCD23C0"/>
    <w:rsid w:val="7DA7AED3"/>
    <w:rsid w:val="7DD2E2E9"/>
    <w:rsid w:val="7E02C757"/>
    <w:rsid w:val="7EF0CB41"/>
    <w:rsid w:val="7F23B4BE"/>
    <w:rsid w:val="7FB81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C9DEDD"/>
  <w15:chartTrackingRefBased/>
  <w15:docId w15:val="{27AF3F6A-6829-4A36-8F5E-FCEED75B13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B06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06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B068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B06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B068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B06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B06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B06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B06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B068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B068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B068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B068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B068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B068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B068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B068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B068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B06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B06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B06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B06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B06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B068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B068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B068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B068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B068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B0689"/>
    <w:rPr>
      <w:b/>
      <w:bCs/>
      <w:smallCaps/>
      <w:color w:val="0F4761" w:themeColor="accent1" w:themeShade="BF"/>
      <w:spacing w:val="5"/>
    </w:rPr>
  </w:style>
  <w:style w:type="paragraph" w:styleId="Revision">
    <w:name w:val="Revision"/>
    <w:hidden/>
    <w:uiPriority w:val="99"/>
    <w:semiHidden/>
    <w:rsid w:val="00C25FEF"/>
    <w:pPr>
      <w:spacing w:after="0" w:line="240" w:lineRule="auto"/>
    </w:pPr>
  </w:style>
  <w:style w:type="character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  <w:style w:type="character" w:styleId="Hyperlink">
    <w:name w:val="Hyperlink"/>
    <w:basedOn w:val="DefaultParagraphFont"/>
    <w:uiPriority w:val="99"/>
    <w:unhideWhenUsed/>
    <w:rPr>
      <w:color w:val="467886" w:themeColor="hyperlink"/>
      <w:u w:val="single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533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healthfirstcolorado.com/find-doctors/" TargetMode="External"/><Relationship Id="rId5" Type="http://schemas.openxmlformats.org/officeDocument/2006/relationships/hyperlink" Target="https://www.healthfirstcolorado.com/find-doctors/" TargetMode="External"/><Relationship Id="rId4" Type="http://schemas.openxmlformats.org/officeDocument/2006/relationships/webSettings" Target="webSettings.xml"/><Relationship Id="rId9" Type="http://schemas.microsoft.com/office/2019/05/relationships/documenttasks" Target="documenttasks/documenttasks1.xml"/></Relationships>
</file>

<file path=word/documenttasks/documenttasks1.xml><?xml version="1.0" encoding="utf-8"?>
<t:Tasks xmlns:t="http://schemas.microsoft.com/office/tasks/2019/documenttasks" xmlns:oel="http://schemas.microsoft.com/office/2019/extlst">
  <t:Task id="{BBA91993-DFAD-4208-A477-9AFECC765CE7}">
    <t:Anchor>
      <t:Comment id="778311739"/>
    </t:Anchor>
    <t:History>
      <t:Event id="{8798F26E-1554-4F8C-AA70-72788FBDA817}" time="2024-10-04T21:16:36.057Z">
        <t:Attribution userId="S::eayoun@hcpf.co.gov::f8e81c01-4d01-4454-b3a6-93b03ed48313" userProvider="AD" userName="Young, Evonne"/>
        <t:Anchor>
          <t:Comment id="778311739"/>
        </t:Anchor>
        <t:Create/>
      </t:Event>
      <t:Event id="{151A6D4B-A578-43F1-BE38-A57A53FB5A76}" time="2024-10-04T21:16:36.057Z">
        <t:Attribution userId="S::eayoun@hcpf.co.gov::f8e81c01-4d01-4454-b3a6-93b03ed48313" userProvider="AD" userName="Young, Evonne"/>
        <t:Anchor>
          <t:Comment id="778311739"/>
        </t:Anchor>
        <t:Assign userId="S::sceaga@hcpf.co.gov::9d026449-7743-4539-ab2f-0430f000981a" userProvider="AD" userName="Eagan, Samantha"/>
      </t:Event>
      <t:Event id="{1B958E7E-C011-4AC4-83D7-439108C518DE}" time="2024-10-04T21:16:36.057Z">
        <t:Attribution userId="S::eayoun@hcpf.co.gov::f8e81c01-4d01-4454-b3a6-93b03ed48313" userProvider="AD" userName="Young, Evonne"/>
        <t:Anchor>
          <t:Comment id="778311739"/>
        </t:Anchor>
        <t:SetTitle title="@Eagan, Samantha - Here's my version 2 draft of the mail order prescription page."/>
      </t:Event>
    </t:History>
  </t:Task>
</t:Task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359</Words>
  <Characters>2049</Characters>
  <Application>Microsoft Office Word</Application>
  <DocSecurity>0</DocSecurity>
  <Lines>17</Lines>
  <Paragraphs>4</Paragraphs>
  <ScaleCrop>false</ScaleCrop>
  <Company/>
  <LinksUpToDate>false</LinksUpToDate>
  <CharactersWithSpaces>2404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Eagan, Samantha</dc:creator>
  <cp:keywords>, docId:177E1D03D6DBAE58D61200B86F01DDB7</cp:keywords>
  <dc:description/>
  <cp:lastModifiedBy>Cesarina Diaz</cp:lastModifiedBy>
  <cp:revision>3</cp:revision>
  <dcterms:created xsi:type="dcterms:W3CDTF">2024-10-15T16:26:00Z</dcterms:created>
  <dcterms:modified xsi:type="dcterms:W3CDTF">2024-10-15T16:34:00Z</dcterms:modified>
</cp:coreProperties>
</file>