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05BB" w14:textId="18D8C250" w:rsidR="004A5913" w:rsidRPr="00755526" w:rsidRDefault="00F06B7A" w:rsidP="00CE6E39">
      <w:pPr>
        <w:pStyle w:val="Date"/>
        <w:suppressAutoHyphens/>
      </w:pPr>
      <w:r w:rsidRPr="00755526">
        <w:rPr>
          <w:noProof/>
        </w:rPr>
        <w:drawing>
          <wp:inline distT="0" distB="0" distL="0" distR="0" wp14:anchorId="7DDF49B8" wp14:editId="1103A265">
            <wp:extent cx="2571195" cy="847725"/>
            <wp:effectExtent l="0" t="0" r="635" b="0"/>
            <wp:docPr id="3" name="Picture 3" descr="Health First Colorado, Colorado's Medicaid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9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AD2A" w14:textId="5DCE673F" w:rsidR="2CC5B01F" w:rsidRPr="00755526" w:rsidRDefault="002C567C" w:rsidP="7F99A34E">
      <w:pPr>
        <w:pStyle w:val="Date"/>
        <w:spacing w:line="259" w:lineRule="auto"/>
        <w:rPr>
          <w:highlight w:val="yellow"/>
        </w:rPr>
      </w:pPr>
      <w:r w:rsidRPr="00755526">
        <w:rPr>
          <w:highlight w:val="yellow"/>
        </w:rPr>
        <w:t>FECHA</w:t>
      </w:r>
      <w:r w:rsidRPr="00755526">
        <w:rPr>
          <w:b/>
          <w:bCs/>
          <w:highlight w:val="yellow"/>
        </w:rPr>
        <w:t xml:space="preserve"> </w:t>
      </w:r>
    </w:p>
    <w:p w14:paraId="0219F4FE" w14:textId="480F94E3" w:rsidR="251BD8F0" w:rsidRPr="00755526" w:rsidRDefault="0093473A" w:rsidP="2E6D7D53">
      <w:pPr>
        <w:pStyle w:val="Heading1"/>
        <w:rPr>
          <w:rFonts w:eastAsia="Verdana" w:cs="Verdana"/>
        </w:rPr>
      </w:pPr>
      <w:r w:rsidRPr="005D4DEE">
        <w:t>Actualización importante: Restablecimiento del protocolo de cumplimiento de la verificación electrónica de visitas (EVV) de CDASS</w:t>
      </w:r>
    </w:p>
    <w:p w14:paraId="3F9214F3" w14:textId="77777777" w:rsidR="00A56C53" w:rsidRPr="00755526" w:rsidRDefault="00A56C53" w:rsidP="00A56C53">
      <w:pPr>
        <w:pStyle w:val="BodyText"/>
      </w:pPr>
      <w:r w:rsidRPr="005D4DEE">
        <w:t xml:space="preserve">Estimado miembro de </w:t>
      </w:r>
      <w:proofErr w:type="spellStart"/>
      <w:r w:rsidRPr="005D4DEE">
        <w:t>Health</w:t>
      </w:r>
      <w:proofErr w:type="spellEnd"/>
      <w:r w:rsidRPr="005D4DEE">
        <w:t xml:space="preserve"> </w:t>
      </w:r>
      <w:proofErr w:type="spellStart"/>
      <w:r w:rsidRPr="005D4DEE">
        <w:t>First</w:t>
      </w:r>
      <w:proofErr w:type="spellEnd"/>
      <w:r w:rsidRPr="005D4DEE">
        <w:t xml:space="preserve"> Colorado o empleador registrado:</w:t>
      </w:r>
    </w:p>
    <w:p w14:paraId="2DE234B3" w14:textId="6BDDAE10" w:rsidR="00527F3A" w:rsidRPr="00755526" w:rsidRDefault="00A56C53" w:rsidP="00A56C53">
      <w:pPr>
        <w:pStyle w:val="BodyText"/>
        <w:rPr>
          <w:rFonts w:eastAsia="Verdana" w:cs="Verdana"/>
        </w:rPr>
      </w:pPr>
      <w:r w:rsidRPr="005D4DEE">
        <w:br/>
        <w:t xml:space="preserve">Usted está recibiendo este mensaje porque </w:t>
      </w:r>
      <w:r w:rsidR="00254628">
        <w:t xml:space="preserve">usted </w:t>
      </w:r>
      <w:r w:rsidRPr="005D4DEE">
        <w:t>es un miembro de los Servicios de Apoyo de Asistentes Dirigidos por el Consumidor (CDASS) o un representante autorizado (AR) de un miembro de CDASS</w:t>
      </w:r>
      <w:r w:rsidR="185AC8D1" w:rsidRPr="00755526">
        <w:rPr>
          <w:rFonts w:eastAsia="Verdana" w:cs="Verdana"/>
        </w:rPr>
        <w:t xml:space="preserve">. </w:t>
      </w:r>
    </w:p>
    <w:p w14:paraId="3EC0A5FD" w14:textId="1D3197F6" w:rsidR="00527F3A" w:rsidRPr="00755526" w:rsidRDefault="00647FCB" w:rsidP="0020479F">
      <w:pPr>
        <w:rPr>
          <w:b/>
          <w:bCs/>
        </w:rPr>
      </w:pPr>
      <w:r w:rsidRPr="00755526">
        <w:rPr>
          <w:b/>
          <w:bCs/>
        </w:rPr>
        <w:t xml:space="preserve">Usted </w:t>
      </w:r>
      <w:r w:rsidR="00E97B02" w:rsidRPr="005D4DEE">
        <w:rPr>
          <w:b/>
          <w:bCs/>
        </w:rPr>
        <w:t xml:space="preserve">sigue teniendo cobertura de </w:t>
      </w:r>
      <w:proofErr w:type="spellStart"/>
      <w:r w:rsidR="00E97B02" w:rsidRPr="005D4DEE">
        <w:rPr>
          <w:b/>
          <w:bCs/>
        </w:rPr>
        <w:t>Health</w:t>
      </w:r>
      <w:proofErr w:type="spellEnd"/>
      <w:r w:rsidR="00E97B02" w:rsidRPr="005D4DEE">
        <w:rPr>
          <w:b/>
          <w:bCs/>
        </w:rPr>
        <w:t xml:space="preserve"> </w:t>
      </w:r>
      <w:proofErr w:type="spellStart"/>
      <w:r w:rsidR="00E97B02" w:rsidRPr="005D4DEE">
        <w:rPr>
          <w:b/>
          <w:bCs/>
        </w:rPr>
        <w:t>First</w:t>
      </w:r>
      <w:proofErr w:type="spellEnd"/>
      <w:r w:rsidR="00E97B02" w:rsidRPr="005D4DEE">
        <w:rPr>
          <w:b/>
          <w:bCs/>
        </w:rPr>
        <w:t xml:space="preserve"> Colorado. Este aviso </w:t>
      </w:r>
      <w:r w:rsidR="0090285C">
        <w:rPr>
          <w:b/>
          <w:bCs/>
        </w:rPr>
        <w:t xml:space="preserve">es </w:t>
      </w:r>
      <w:r w:rsidR="00E97B02" w:rsidRPr="005D4DEE">
        <w:rPr>
          <w:b/>
          <w:bCs/>
        </w:rPr>
        <w:t>sol</w:t>
      </w:r>
      <w:r w:rsidR="0090285C">
        <w:rPr>
          <w:b/>
          <w:bCs/>
        </w:rPr>
        <w:t>amente acerca de</w:t>
      </w:r>
      <w:r w:rsidR="00E97B02" w:rsidRPr="005D4DEE">
        <w:rPr>
          <w:b/>
          <w:bCs/>
        </w:rPr>
        <w:t xml:space="preserve"> su puntuación de cumplimiento EVV y al calendario de restablecimiento de sanciones EVV para 2025.</w:t>
      </w:r>
    </w:p>
    <w:p w14:paraId="28F7EDFA" w14:textId="77777777" w:rsidR="0020479F" w:rsidRPr="00755526" w:rsidRDefault="0020479F" w:rsidP="0020479F"/>
    <w:p w14:paraId="38C57C5A" w14:textId="5C53A4A4" w:rsidR="57F5A38A" w:rsidRPr="00755526" w:rsidRDefault="0022069C" w:rsidP="2E6D7D53">
      <w:pPr>
        <w:pStyle w:val="BodyA"/>
        <w:rPr>
          <w:ins w:id="0" w:author="Larson, Jordan" w:date="2024-12-20T16:53:00Z"/>
          <w:rFonts w:eastAsia="Verdana" w:cs="Verdana"/>
          <w:lang w:val="es-US"/>
        </w:rPr>
      </w:pPr>
      <w:r w:rsidRPr="00755526">
        <w:rPr>
          <w:lang w:val="es-US"/>
        </w:rPr>
        <w:t>Nosotros u</w:t>
      </w:r>
      <w:r w:rsidRPr="005D4DEE">
        <w:rPr>
          <w:lang w:val="es-US"/>
        </w:rPr>
        <w:t xml:space="preserve">tilizamos el </w:t>
      </w:r>
      <w:hyperlink r:id="rId12" w:history="1">
        <w:r w:rsidRPr="005D4DEE">
          <w:rPr>
            <w:rStyle w:val="Hyperlink"/>
            <w:rFonts w:ascii="Verdana" w:hAnsi="Verdana" w:cs="Arial Unicode MS"/>
            <w:sz w:val="24"/>
            <w:lang w:val="es-US"/>
          </w:rPr>
          <w:t>protocolo de cumplimiento EVV de CDASS</w:t>
        </w:r>
      </w:hyperlink>
      <w:r w:rsidR="000213E8" w:rsidRPr="00755526">
        <w:rPr>
          <w:rFonts w:eastAsia="Verdana" w:cs="Verdana"/>
          <w:lang w:val="es-US"/>
        </w:rPr>
        <w:t xml:space="preserve"> </w:t>
      </w:r>
      <w:r w:rsidR="000213E8" w:rsidRPr="005D4DEE">
        <w:rPr>
          <w:lang w:val="es-US"/>
        </w:rPr>
        <w:t>para monitorear su puntuación EVV cada mes. Usted debe obtener al menos un 80% de puntuación cada mes, o</w:t>
      </w:r>
      <w:r w:rsidR="008A2EEA">
        <w:rPr>
          <w:lang w:val="es-US"/>
        </w:rPr>
        <w:t xml:space="preserve"> usted</w:t>
      </w:r>
      <w:r w:rsidR="000213E8" w:rsidRPr="005D4DEE">
        <w:rPr>
          <w:lang w:val="es-US"/>
        </w:rPr>
        <w:t xml:space="preserve"> recibirá una sanción de acuerdo con el protocolo de cumplimiento EVV de CDASS. Su puntuación se basa en que su asistente registre EVV cuando </w:t>
      </w:r>
      <w:r w:rsidR="00383369">
        <w:rPr>
          <w:lang w:val="es-US"/>
        </w:rPr>
        <w:t xml:space="preserve">ellos </w:t>
      </w:r>
      <w:r w:rsidR="000213E8" w:rsidRPr="005D4DEE">
        <w:rPr>
          <w:lang w:val="es-US"/>
        </w:rPr>
        <w:t>le preste</w:t>
      </w:r>
      <w:r w:rsidR="00383369">
        <w:rPr>
          <w:lang w:val="es-US"/>
        </w:rPr>
        <w:t>n</w:t>
      </w:r>
      <w:r w:rsidR="000213E8" w:rsidRPr="005D4DEE">
        <w:rPr>
          <w:lang w:val="es-US"/>
        </w:rPr>
        <w:t xml:space="preserve"> servicios a usted. Sus asistentes deben cumplir con los plazos de pago para que </w:t>
      </w:r>
      <w:r w:rsidR="00C72443">
        <w:rPr>
          <w:lang w:val="es-US"/>
        </w:rPr>
        <w:t xml:space="preserve">nosotros </w:t>
      </w:r>
      <w:r w:rsidR="000213E8" w:rsidRPr="005D4DEE">
        <w:rPr>
          <w:lang w:val="es-US"/>
        </w:rPr>
        <w:t>podamos calcular su puntuación EVV.</w:t>
      </w:r>
    </w:p>
    <w:p w14:paraId="5AE54B87" w14:textId="6690B81A" w:rsidR="00527F3A" w:rsidRPr="00755526" w:rsidRDefault="009E3FB8" w:rsidP="174E12B9">
      <w:pPr>
        <w:pStyle w:val="BodyA"/>
        <w:rPr>
          <w:rFonts w:eastAsia="Verdana" w:cs="Verdana"/>
          <w:lang w:val="es-US"/>
        </w:rPr>
      </w:pPr>
      <w:r>
        <w:rPr>
          <w:lang w:val="es-US"/>
        </w:rPr>
        <w:t>Su</w:t>
      </w:r>
      <w:r w:rsidR="00927240" w:rsidRPr="005D4DEE">
        <w:rPr>
          <w:lang w:val="es-US"/>
        </w:rPr>
        <w:t xml:space="preserve"> conteo de sanciones se restablece cada año el 15 de febrero. </w:t>
      </w:r>
      <w:r w:rsidR="004F711F">
        <w:rPr>
          <w:lang w:val="es-US"/>
        </w:rPr>
        <w:t>Usted p</w:t>
      </w:r>
      <w:r w:rsidR="00927240" w:rsidRPr="005D4DEE">
        <w:rPr>
          <w:lang w:val="es-US"/>
        </w:rPr>
        <w:t>uede encontrar más información sobre esto en la</w:t>
      </w:r>
      <w:r w:rsidR="00927240" w:rsidRPr="00755526">
        <w:rPr>
          <w:lang w:val="es-US"/>
        </w:rPr>
        <w:t xml:space="preserve"> </w:t>
      </w:r>
      <w:hyperlink r:id="rId13" w:history="1">
        <w:r w:rsidR="00927240" w:rsidRPr="005D4DEE">
          <w:rPr>
            <w:rStyle w:val="Hyperlink"/>
            <w:rFonts w:ascii="Verdana" w:hAnsi="Verdana" w:cs="Arial Unicode MS"/>
            <w:sz w:val="24"/>
            <w:lang w:val="es-US"/>
          </w:rPr>
          <w:t>página de boletines y recursos EVV</w:t>
        </w:r>
      </w:hyperlink>
      <w:r w:rsidR="00927240" w:rsidRPr="005D4DEE">
        <w:rPr>
          <w:lang w:val="es-US"/>
        </w:rPr>
        <w:t xml:space="preserve"> de HCPF</w:t>
      </w:r>
      <w:r w:rsidR="63BD9E59" w:rsidRPr="00755526">
        <w:rPr>
          <w:rFonts w:eastAsia="Verdana" w:cs="Verdana"/>
          <w:lang w:val="es-US"/>
        </w:rPr>
        <w:t>.</w:t>
      </w:r>
    </w:p>
    <w:p w14:paraId="462C04B3" w14:textId="3C63BCD4" w:rsidR="00527F3A" w:rsidRPr="00755526" w:rsidRDefault="00AF006A" w:rsidP="174E12B9">
      <w:pPr>
        <w:pStyle w:val="BodyA"/>
        <w:rPr>
          <w:rFonts w:eastAsia="Verdana" w:cs="Verdana"/>
          <w:lang w:val="es-US"/>
        </w:rPr>
      </w:pPr>
      <w:r>
        <w:rPr>
          <w:lang w:val="es-US"/>
        </w:rPr>
        <w:t>Nosotros e</w:t>
      </w:r>
      <w:r w:rsidR="00E70826" w:rsidRPr="005D4DEE">
        <w:rPr>
          <w:lang w:val="es-US"/>
        </w:rPr>
        <w:t>xaminamos su puntuación EVV cada mes desde el 15 de febrero de 2024 hasta el 14 de febrero de 2025. Usted obtuvo al menos un 80% cada mes en 2024</w:t>
      </w:r>
      <w:r w:rsidR="08115F9C" w:rsidRPr="00755526">
        <w:rPr>
          <w:rFonts w:eastAsia="Verdana" w:cs="Verdana"/>
          <w:lang w:val="es-US"/>
        </w:rPr>
        <w:t>.</w:t>
      </w:r>
      <w:r w:rsidR="00306E99" w:rsidRPr="00755526">
        <w:rPr>
          <w:rFonts w:eastAsia="Verdana" w:cs="Verdana"/>
          <w:lang w:val="es-US"/>
        </w:rPr>
        <w:t xml:space="preserve"> </w:t>
      </w:r>
      <w:r w:rsidR="00822503" w:rsidRPr="00822503">
        <w:rPr>
          <w:rFonts w:eastAsia="Verdana" w:cs="Verdana"/>
          <w:b/>
          <w:bCs/>
          <w:lang w:val="es-US"/>
        </w:rPr>
        <w:t>Usted</w:t>
      </w:r>
      <w:r w:rsidR="00822503">
        <w:rPr>
          <w:rFonts w:eastAsia="Verdana" w:cs="Verdana"/>
          <w:lang w:val="es-US"/>
        </w:rPr>
        <w:t xml:space="preserve"> </w:t>
      </w:r>
      <w:r w:rsidR="00822503">
        <w:rPr>
          <w:b/>
          <w:bCs/>
          <w:lang w:val="es-US"/>
        </w:rPr>
        <w:t>n</w:t>
      </w:r>
      <w:r w:rsidR="00306E99" w:rsidRPr="005D4DEE">
        <w:rPr>
          <w:b/>
          <w:bCs/>
          <w:lang w:val="es-US"/>
        </w:rPr>
        <w:t xml:space="preserve">o recibió ninguna sanción en 2024, por lo que </w:t>
      </w:r>
      <w:r w:rsidR="0031533A">
        <w:rPr>
          <w:b/>
          <w:bCs/>
          <w:lang w:val="es-US"/>
        </w:rPr>
        <w:t xml:space="preserve">usted </w:t>
      </w:r>
      <w:r w:rsidR="00306E99" w:rsidRPr="005D4DEE">
        <w:rPr>
          <w:b/>
          <w:bCs/>
          <w:lang w:val="es-US"/>
        </w:rPr>
        <w:t>no tiene sanciones que restablecer.</w:t>
      </w:r>
    </w:p>
    <w:p w14:paraId="4EB0A7EA" w14:textId="6AFF9C9E" w:rsidR="00527F3A" w:rsidRPr="00755526" w:rsidRDefault="009A0FBB" w:rsidP="174E12B9">
      <w:pPr>
        <w:pStyle w:val="BodyA"/>
        <w:rPr>
          <w:rFonts w:eastAsia="Verdana" w:cs="Verdana"/>
          <w:lang w:val="es-US"/>
        </w:rPr>
      </w:pPr>
      <w:r w:rsidRPr="005D4DEE">
        <w:rPr>
          <w:lang w:val="es-US"/>
        </w:rPr>
        <w:t xml:space="preserve">El calendario de notificación de sanciones EVV está adjunto a esta carta. Le animamos a </w:t>
      </w:r>
      <w:r w:rsidR="003D34FD">
        <w:rPr>
          <w:lang w:val="es-US"/>
        </w:rPr>
        <w:t xml:space="preserve">usted a </w:t>
      </w:r>
      <w:r w:rsidRPr="005D4DEE">
        <w:rPr>
          <w:lang w:val="es-US"/>
        </w:rPr>
        <w:t xml:space="preserve">revisarlo para comprender cuándo se envían las notificaciones de sanciones, por si </w:t>
      </w:r>
      <w:r w:rsidR="003D34FD">
        <w:rPr>
          <w:lang w:val="es-US"/>
        </w:rPr>
        <w:t xml:space="preserve">usted </w:t>
      </w:r>
      <w:r w:rsidRPr="005D4DEE">
        <w:rPr>
          <w:lang w:val="es-US"/>
        </w:rPr>
        <w:t>llega a recibir una.</w:t>
      </w:r>
      <w:r w:rsidRPr="005D4DEE">
        <w:rPr>
          <w:lang w:val="es-US"/>
        </w:rPr>
        <w:br/>
        <w:t>Además, debe recordar a sus asistentes que:</w:t>
      </w:r>
    </w:p>
    <w:p w14:paraId="4C157DC2" w14:textId="77777777" w:rsidR="0050312C" w:rsidRPr="005D4DEE" w:rsidRDefault="0050312C" w:rsidP="0050312C">
      <w:pPr>
        <w:numPr>
          <w:ilvl w:val="0"/>
          <w:numId w:val="26"/>
        </w:numPr>
        <w:spacing w:line="276" w:lineRule="auto"/>
        <w:rPr>
          <w:rFonts w:ascii="Verdana" w:hAnsi="Verdana"/>
        </w:rPr>
      </w:pPr>
      <w:r w:rsidRPr="005D4DEE">
        <w:rPr>
          <w:rFonts w:ascii="Verdana" w:hAnsi="Verdana"/>
        </w:rPr>
        <w:lastRenderedPageBreak/>
        <w:t>Cumplan con los plazos de pago para que podamos calcular su puntuación EVV correctamente.</w:t>
      </w:r>
    </w:p>
    <w:p w14:paraId="6F864AD3" w14:textId="77777777" w:rsidR="0050312C" w:rsidRPr="005D4DEE" w:rsidRDefault="0050312C" w:rsidP="0050312C">
      <w:pPr>
        <w:numPr>
          <w:ilvl w:val="0"/>
          <w:numId w:val="26"/>
        </w:numPr>
        <w:spacing w:line="276" w:lineRule="auto"/>
        <w:rPr>
          <w:rFonts w:ascii="Verdana" w:hAnsi="Verdana"/>
        </w:rPr>
      </w:pPr>
      <w:r w:rsidRPr="005D4DEE">
        <w:rPr>
          <w:rFonts w:ascii="Verdana" w:hAnsi="Verdana"/>
        </w:rPr>
        <w:t>Registre EVV en el momento de los servicios prestados a usted.</w:t>
      </w:r>
    </w:p>
    <w:p w14:paraId="0DF16835" w14:textId="77777777" w:rsidR="0050312C" w:rsidRPr="005D4DEE" w:rsidRDefault="0050312C" w:rsidP="0050312C">
      <w:pPr>
        <w:numPr>
          <w:ilvl w:val="0"/>
          <w:numId w:val="26"/>
        </w:numPr>
        <w:spacing w:line="276" w:lineRule="auto"/>
        <w:rPr>
          <w:rFonts w:ascii="Verdana" w:hAnsi="Verdana"/>
        </w:rPr>
      </w:pPr>
      <w:r w:rsidRPr="005D4DEE">
        <w:rPr>
          <w:rFonts w:ascii="Verdana" w:hAnsi="Verdana"/>
        </w:rPr>
        <w:t>Utilice la aplicación móvil EVV o el proceso de telefonía para registrar EVV.</w:t>
      </w:r>
    </w:p>
    <w:p w14:paraId="01376DEF" w14:textId="77777777" w:rsidR="0050312C" w:rsidRPr="00755526" w:rsidRDefault="0050312C" w:rsidP="0050312C">
      <w:pPr>
        <w:numPr>
          <w:ilvl w:val="0"/>
          <w:numId w:val="26"/>
        </w:numPr>
        <w:spacing w:line="276" w:lineRule="auto"/>
        <w:rPr>
          <w:rFonts w:ascii="Verdana" w:hAnsi="Verdana"/>
        </w:rPr>
      </w:pPr>
      <w:r w:rsidRPr="005D4DEE">
        <w:rPr>
          <w:rFonts w:ascii="Verdana" w:hAnsi="Verdana"/>
        </w:rPr>
        <w:t>Solo use el portal web en circunstancias raras y no como el único método para registrar EVV.</w:t>
      </w:r>
    </w:p>
    <w:p w14:paraId="4446EF73" w14:textId="36B2B537" w:rsidR="0050312C" w:rsidRPr="00755526" w:rsidRDefault="0050312C" w:rsidP="0050312C">
      <w:pPr>
        <w:spacing w:before="240" w:after="60"/>
        <w:rPr>
          <w:rFonts w:ascii="Verdana" w:hAnsi="Verdana"/>
        </w:rPr>
      </w:pPr>
      <w:r w:rsidRPr="005D4DEE">
        <w:rPr>
          <w:rFonts w:ascii="Verdana" w:hAnsi="Verdana"/>
        </w:rPr>
        <w:br/>
        <w:t xml:space="preserve">Recuerde, si </w:t>
      </w:r>
      <w:r w:rsidR="000C46A3">
        <w:rPr>
          <w:rFonts w:ascii="Verdana" w:hAnsi="Verdana"/>
        </w:rPr>
        <w:t xml:space="preserve">usted </w:t>
      </w:r>
      <w:r w:rsidRPr="005D4DEE">
        <w:rPr>
          <w:rFonts w:ascii="Verdana" w:hAnsi="Verdana"/>
        </w:rPr>
        <w:t>emplea a un asistente que vive con usted y tiene una exención de cuidador residente EVV, no necesita registrar EVV. Su puntuación EVV no se ve afectada por un cuidador residente con exención EVV.</w:t>
      </w:r>
    </w:p>
    <w:p w14:paraId="6C778FA3" w14:textId="66FEA3B0" w:rsidR="00527F3A" w:rsidRPr="00755526" w:rsidRDefault="00632B6A" w:rsidP="0050312C">
      <w:pPr>
        <w:spacing w:before="240" w:after="60"/>
        <w:rPr>
          <w:rFonts w:ascii="Verdana" w:hAnsi="Verdana"/>
          <w:b/>
          <w:bCs/>
        </w:rPr>
      </w:pPr>
      <w:r w:rsidRPr="005D4DEE">
        <w:rPr>
          <w:rFonts w:ascii="Verdana" w:hAnsi="Verdana"/>
          <w:b/>
          <w:bCs/>
        </w:rPr>
        <w:t>¿Preguntas?</w:t>
      </w:r>
    </w:p>
    <w:p w14:paraId="48C87E8E" w14:textId="77777777" w:rsidR="00632B6A" w:rsidRPr="00755526" w:rsidRDefault="00632B6A" w:rsidP="0050312C">
      <w:pPr>
        <w:spacing w:before="240" w:after="60"/>
        <w:rPr>
          <w:rFonts w:ascii="Verdana" w:eastAsia="Verdana" w:hAnsi="Verdana" w:cs="Verdana"/>
          <w:b/>
          <w:bCs/>
        </w:rPr>
      </w:pPr>
    </w:p>
    <w:p w14:paraId="44BB9F13" w14:textId="77777777" w:rsidR="00632B6A" w:rsidRPr="00755526" w:rsidRDefault="00632B6A" w:rsidP="00632B6A">
      <w:pPr>
        <w:spacing w:line="276" w:lineRule="auto"/>
        <w:ind w:left="720"/>
        <w:rPr>
          <w:rFonts w:ascii="Verdana" w:hAnsi="Verdana"/>
        </w:rPr>
      </w:pPr>
      <w:r w:rsidRPr="005D4DEE">
        <w:rPr>
          <w:rFonts w:ascii="Verdana" w:hAnsi="Verdana"/>
        </w:rPr>
        <w:t>Póngase en contacto con el buzón de</w:t>
      </w:r>
      <w:r w:rsidR="59FC66FF" w:rsidRPr="00755526">
        <w:rPr>
          <w:rFonts w:ascii="Verdana" w:eastAsia="Verdana" w:hAnsi="Verdana" w:cs="Verdana"/>
        </w:rPr>
        <w:t xml:space="preserve"> </w:t>
      </w:r>
      <w:hyperlink r:id="rId14">
        <w:r w:rsidR="315E0FC4" w:rsidRPr="00755526">
          <w:rPr>
            <w:rStyle w:val="Hyperlink"/>
            <w:rFonts w:ascii="Verdana" w:eastAsia="Verdana" w:hAnsi="Verdana" w:cs="Verdana"/>
            <w:sz w:val="24"/>
          </w:rPr>
          <w:t>evv@state.co.us</w:t>
        </w:r>
      </w:hyperlink>
      <w:r w:rsidR="315E0FC4" w:rsidRPr="00755526">
        <w:rPr>
          <w:rFonts w:ascii="Verdana" w:eastAsia="Verdana" w:hAnsi="Verdana" w:cs="Verdana"/>
        </w:rPr>
        <w:t xml:space="preserve"> </w:t>
      </w:r>
      <w:r w:rsidRPr="005D4DEE">
        <w:rPr>
          <w:rFonts w:ascii="Verdana" w:hAnsi="Verdana"/>
        </w:rPr>
        <w:t xml:space="preserve">o con </w:t>
      </w:r>
      <w:proofErr w:type="spellStart"/>
      <w:r w:rsidRPr="005D4DEE">
        <w:rPr>
          <w:rFonts w:ascii="Verdana" w:hAnsi="Verdana"/>
        </w:rPr>
        <w:t>Jillian</w:t>
      </w:r>
      <w:proofErr w:type="spellEnd"/>
      <w:r w:rsidRPr="005D4DEE">
        <w:rPr>
          <w:rFonts w:ascii="Verdana" w:hAnsi="Verdana"/>
        </w:rPr>
        <w:t xml:space="preserve"> </w:t>
      </w:r>
      <w:proofErr w:type="spellStart"/>
      <w:r w:rsidRPr="005D4DEE">
        <w:rPr>
          <w:rFonts w:ascii="Verdana" w:hAnsi="Verdana"/>
        </w:rPr>
        <w:t>Estes</w:t>
      </w:r>
      <w:proofErr w:type="spellEnd"/>
      <w:r w:rsidRPr="005D4DEE">
        <w:rPr>
          <w:rFonts w:ascii="Verdana" w:hAnsi="Verdana"/>
        </w:rPr>
        <w:t xml:space="preserve"> al 720-273-6967.</w:t>
      </w:r>
    </w:p>
    <w:p w14:paraId="3AD11EF0" w14:textId="763E07BC" w:rsidR="00632B6A" w:rsidRPr="005D4DEE" w:rsidRDefault="00632B6A" w:rsidP="00632B6A">
      <w:pPr>
        <w:spacing w:line="276" w:lineRule="auto"/>
        <w:ind w:left="720"/>
        <w:rPr>
          <w:rFonts w:ascii="Verdana" w:hAnsi="Verdana"/>
        </w:rPr>
      </w:pPr>
      <w:r w:rsidRPr="005D4DEE">
        <w:rPr>
          <w:rFonts w:ascii="Verdana" w:hAnsi="Verdana"/>
        </w:rPr>
        <w:br/>
        <w:t>Atentamente,</w:t>
      </w:r>
    </w:p>
    <w:p w14:paraId="5EFA089A" w14:textId="039CB5D5" w:rsidR="008C3EF5" w:rsidRPr="00755526" w:rsidRDefault="008C3EF5" w:rsidP="00632B6A">
      <w:pPr>
        <w:pStyle w:val="BodyA"/>
        <w:rPr>
          <w:rFonts w:eastAsia="Verdana" w:cs="Verdana"/>
          <w:lang w:val="es-US"/>
        </w:rPr>
      </w:pPr>
    </w:p>
    <w:p w14:paraId="4187E601" w14:textId="1269C156" w:rsidR="68F4BA03" w:rsidRPr="00755526" w:rsidRDefault="68F4BA03" w:rsidP="174E12B9">
      <w:pPr>
        <w:spacing w:line="259" w:lineRule="auto"/>
        <w:rPr>
          <w:rFonts w:ascii="Verdana" w:eastAsia="Verdana" w:hAnsi="Verdana" w:cs="Verdana"/>
        </w:rPr>
      </w:pPr>
      <w:proofErr w:type="spellStart"/>
      <w:r w:rsidRPr="00755526">
        <w:rPr>
          <w:rFonts w:ascii="Verdana" w:eastAsia="Verdana" w:hAnsi="Verdana" w:cs="Verdana"/>
        </w:rPr>
        <w:t>Jillian</w:t>
      </w:r>
      <w:proofErr w:type="spellEnd"/>
      <w:r w:rsidRPr="00755526">
        <w:rPr>
          <w:rFonts w:ascii="Verdana" w:eastAsia="Verdana" w:hAnsi="Verdana" w:cs="Verdana"/>
        </w:rPr>
        <w:t xml:space="preserve"> </w:t>
      </w:r>
      <w:proofErr w:type="spellStart"/>
      <w:r w:rsidRPr="00755526">
        <w:rPr>
          <w:rFonts w:ascii="Verdana" w:eastAsia="Verdana" w:hAnsi="Verdana" w:cs="Verdana"/>
        </w:rPr>
        <w:t>Estes</w:t>
      </w:r>
      <w:proofErr w:type="spellEnd"/>
    </w:p>
    <w:p w14:paraId="65B64EF3" w14:textId="221ED9CD" w:rsidR="68F4BA03" w:rsidRPr="00755526" w:rsidRDefault="00A2620C" w:rsidP="174E12B9">
      <w:pPr>
        <w:spacing w:line="259" w:lineRule="auto"/>
        <w:rPr>
          <w:rFonts w:ascii="Verdana" w:eastAsia="Verdana" w:hAnsi="Verdana" w:cs="Verdana"/>
        </w:rPr>
      </w:pPr>
      <w:r w:rsidRPr="00755526">
        <w:rPr>
          <w:rFonts w:ascii="Verdana" w:eastAsia="Verdana" w:hAnsi="Verdana" w:cs="Verdana"/>
        </w:rPr>
        <w:t xml:space="preserve">Analista de </w:t>
      </w:r>
      <w:r w:rsidR="68F4BA03" w:rsidRPr="00755526">
        <w:rPr>
          <w:rFonts w:ascii="Verdana" w:eastAsia="Verdana" w:hAnsi="Verdana" w:cs="Verdana"/>
        </w:rPr>
        <w:t>EVV</w:t>
      </w:r>
    </w:p>
    <w:p w14:paraId="0911E123" w14:textId="77777777" w:rsidR="00040D00" w:rsidRPr="005D4DEE" w:rsidRDefault="00040D00" w:rsidP="00040D00">
      <w:pPr>
        <w:spacing w:line="276" w:lineRule="auto"/>
        <w:rPr>
          <w:rFonts w:ascii="Verdana" w:hAnsi="Verdana"/>
        </w:rPr>
      </w:pPr>
      <w:r w:rsidRPr="005D4DEE">
        <w:rPr>
          <w:rFonts w:ascii="Verdana" w:hAnsi="Verdana"/>
        </w:rPr>
        <w:t>Oficina de Vida Comunitaria</w:t>
      </w:r>
    </w:p>
    <w:p w14:paraId="6680B907" w14:textId="77777777" w:rsidR="008C3EF5" w:rsidRPr="00755526" w:rsidRDefault="008C3EF5" w:rsidP="174E12B9">
      <w:pPr>
        <w:suppressAutoHyphens/>
        <w:rPr>
          <w:rFonts w:ascii="Verdana" w:eastAsia="Verdana" w:hAnsi="Verdana" w:cs="Verdana"/>
        </w:rPr>
      </w:pPr>
    </w:p>
    <w:p w14:paraId="0CF46EC2" w14:textId="77777777" w:rsidR="00040D00" w:rsidRPr="005D4DEE" w:rsidRDefault="00040D00" w:rsidP="00040D00">
      <w:pPr>
        <w:spacing w:line="276" w:lineRule="auto"/>
        <w:rPr>
          <w:rFonts w:ascii="Verdana" w:hAnsi="Verdana"/>
        </w:rPr>
      </w:pPr>
      <w:r w:rsidRPr="005D4DEE">
        <w:rPr>
          <w:rFonts w:ascii="Verdana" w:hAnsi="Verdana"/>
        </w:rPr>
        <w:t xml:space="preserve">Adjunto(s) </w:t>
      </w:r>
      <w:proofErr w:type="spellStart"/>
      <w:r w:rsidRPr="005D4DEE">
        <w:rPr>
          <w:rFonts w:ascii="Verdana" w:hAnsi="Verdana"/>
        </w:rPr>
        <w:t>cc</w:t>
      </w:r>
      <w:proofErr w:type="spellEnd"/>
      <w:r w:rsidRPr="005D4DEE">
        <w:rPr>
          <w:rFonts w:ascii="Verdana" w:hAnsi="Verdana"/>
        </w:rPr>
        <w:t>:</w:t>
      </w:r>
      <w:r w:rsidRPr="005D4DEE">
        <w:rPr>
          <w:rFonts w:ascii="Verdana" w:hAnsi="Verdana"/>
        </w:rPr>
        <w:br/>
        <w:t>Erin Thatcher, Supervisora de Programas Dirigidos por el Participante;</w:t>
      </w:r>
      <w:r w:rsidRPr="005D4DEE">
        <w:rPr>
          <w:rFonts w:ascii="Verdana" w:hAnsi="Verdana"/>
        </w:rPr>
        <w:br/>
        <w:t>Lana Eggers, Gerente de la Sección de Innovación y Cumplimiento de Exenciones;</w:t>
      </w:r>
      <w:r w:rsidRPr="005D4DEE">
        <w:rPr>
          <w:rFonts w:ascii="Verdana" w:hAnsi="Verdana"/>
        </w:rPr>
        <w:br/>
        <w:t>Danielle Comstock, Especialista en Políticas de Programas Dirigidos por el Participante;</w:t>
      </w:r>
      <w:r w:rsidRPr="005D4DEE">
        <w:rPr>
          <w:rFonts w:ascii="Verdana" w:hAnsi="Verdana"/>
        </w:rPr>
        <w:br/>
        <w:t>Jessica Corral, Especialista en Contratos de Programas Dirigidos por el Participante;</w:t>
      </w:r>
      <w:r w:rsidRPr="005D4DEE">
        <w:rPr>
          <w:rFonts w:ascii="Verdana" w:hAnsi="Verdana"/>
        </w:rPr>
        <w:br/>
      </w:r>
      <w:proofErr w:type="spellStart"/>
      <w:r w:rsidRPr="005D4DEE">
        <w:rPr>
          <w:rFonts w:ascii="Verdana" w:hAnsi="Verdana"/>
        </w:rPr>
        <w:t>Jordan</w:t>
      </w:r>
      <w:proofErr w:type="spellEnd"/>
      <w:r w:rsidRPr="005D4DEE">
        <w:rPr>
          <w:rFonts w:ascii="Verdana" w:hAnsi="Verdana"/>
        </w:rPr>
        <w:t xml:space="preserve"> Larson, Analista de EVV</w:t>
      </w:r>
    </w:p>
    <w:p w14:paraId="0356AEBB" w14:textId="77777777" w:rsidR="001D3BCA" w:rsidRPr="00755526" w:rsidRDefault="001D3BCA" w:rsidP="174E12B9">
      <w:pPr>
        <w:suppressAutoHyphens/>
      </w:pPr>
    </w:p>
    <w:p w14:paraId="21FBF5D1" w14:textId="2E6661D1" w:rsidR="000F3550" w:rsidRPr="005D4DEE" w:rsidRDefault="00F22B2A" w:rsidP="000F3550">
      <w:pPr>
        <w:spacing w:line="276" w:lineRule="auto"/>
      </w:pPr>
      <w:r w:rsidRPr="005D4DEE">
        <w:t>Para el Protocolo de Cumplimiento EVV de CDASS y el Calendario de Restablecimiento de Sanciones de 2025, consulte la</w:t>
      </w:r>
      <w:r w:rsidRPr="00755526">
        <w:t xml:space="preserve"> </w:t>
      </w:r>
      <w:hyperlink r:id="rId15" w:tgtFrame="_new" w:history="1">
        <w:r w:rsidR="000F3550" w:rsidRPr="005D4DEE">
          <w:rPr>
            <w:rStyle w:val="Hyperlink"/>
            <w:rFonts w:ascii="Verdana" w:hAnsi="Verdana"/>
            <w:sz w:val="24"/>
          </w:rPr>
          <w:t>página de boletines y recursos EVV en https://hcpf.colorado.gov/electronic-visit-verification-resources</w:t>
        </w:r>
      </w:hyperlink>
    </w:p>
    <w:p w14:paraId="79FEF194" w14:textId="5A120BF3" w:rsidR="00562132" w:rsidRPr="00755526" w:rsidRDefault="00562132" w:rsidP="174E12B9">
      <w:pPr>
        <w:suppressAutoHyphens/>
        <w:rPr>
          <w:rFonts w:ascii="Verdana" w:eastAsia="Verdana" w:hAnsi="Verdana" w:cs="Verdana"/>
        </w:rPr>
      </w:pPr>
    </w:p>
    <w:p w14:paraId="0992573D" w14:textId="17F8E45B" w:rsidR="00B90397" w:rsidRPr="00755526" w:rsidRDefault="00A101D7" w:rsidP="62AD42BA">
      <w:pPr>
        <w:pStyle w:val="Heading1"/>
        <w:rPr>
          <w:rFonts w:eastAsia="Verdana" w:cs="Verdana"/>
        </w:rPr>
      </w:pPr>
      <w:r w:rsidRPr="005D4DEE">
        <w:lastRenderedPageBreak/>
        <w:t>Calendario Anual de Notificaciones de Sanciones EVV de CDASS</w:t>
      </w:r>
    </w:p>
    <w:p w14:paraId="247B54DF" w14:textId="79912D9B" w:rsidR="00FB3009" w:rsidRPr="00755526" w:rsidRDefault="00FB3009" w:rsidP="174E12B9">
      <w:pPr>
        <w:pStyle w:val="BodyA"/>
        <w:rPr>
          <w:lang w:val="es-US"/>
        </w:rPr>
      </w:pPr>
      <w:r w:rsidRPr="005D4DEE">
        <w:rPr>
          <w:lang w:val="es-US"/>
        </w:rPr>
        <w:t xml:space="preserve">Este es el calendario de notificaciones de sanciones EVV de CDASS. </w:t>
      </w:r>
      <w:r w:rsidR="00863990">
        <w:rPr>
          <w:lang w:val="es-US"/>
        </w:rPr>
        <w:t>Le m</w:t>
      </w:r>
      <w:r w:rsidRPr="005D4DEE">
        <w:rPr>
          <w:lang w:val="es-US"/>
        </w:rPr>
        <w:t xml:space="preserve">uestra </w:t>
      </w:r>
      <w:r w:rsidR="00863990">
        <w:rPr>
          <w:lang w:val="es-US"/>
        </w:rPr>
        <w:t xml:space="preserve">a usted </w:t>
      </w:r>
      <w:r w:rsidRPr="005D4DEE">
        <w:rPr>
          <w:lang w:val="es-US"/>
        </w:rPr>
        <w:t xml:space="preserve">cuándo se envían los avisos de sanciones EVV para 2025. Si </w:t>
      </w:r>
      <w:r w:rsidR="007E76CC">
        <w:rPr>
          <w:lang w:val="es-US"/>
        </w:rPr>
        <w:t xml:space="preserve">usted </w:t>
      </w:r>
      <w:r w:rsidRPr="005D4DEE">
        <w:rPr>
          <w:lang w:val="es-US"/>
        </w:rPr>
        <w:t xml:space="preserve">no obtiene menos del 80%, </w:t>
      </w:r>
      <w:r w:rsidR="007E76CC">
        <w:rPr>
          <w:lang w:val="es-US"/>
        </w:rPr>
        <w:t xml:space="preserve">usted </w:t>
      </w:r>
      <w:r w:rsidRPr="005D4DEE">
        <w:rPr>
          <w:lang w:val="es-US"/>
        </w:rPr>
        <w:t>no recibirá una sanción EVV y</w:t>
      </w:r>
      <w:r w:rsidR="007E76CC">
        <w:rPr>
          <w:lang w:val="es-US"/>
        </w:rPr>
        <w:t xml:space="preserve"> usted</w:t>
      </w:r>
      <w:r w:rsidRPr="005D4DEE">
        <w:rPr>
          <w:lang w:val="es-US"/>
        </w:rPr>
        <w:t xml:space="preserve"> no recibirá un aviso de sanción EVV.</w:t>
      </w:r>
    </w:p>
    <w:p w14:paraId="3513BB84" w14:textId="225F6377" w:rsidR="0607D124" w:rsidRPr="00755526" w:rsidRDefault="00FB3009" w:rsidP="174E12B9">
      <w:pPr>
        <w:pStyle w:val="BodyA"/>
        <w:rPr>
          <w:rFonts w:eastAsia="Verdana" w:cs="Verdana"/>
          <w:lang w:val="es-US"/>
        </w:rPr>
      </w:pPr>
      <w:r w:rsidRPr="005D4DEE">
        <w:rPr>
          <w:lang w:val="es-US"/>
        </w:rPr>
        <w:br/>
      </w:r>
      <w:r w:rsidR="0060181F">
        <w:rPr>
          <w:lang w:val="es-US"/>
        </w:rPr>
        <w:t>Usted d</w:t>
      </w:r>
      <w:r w:rsidRPr="005D4DEE">
        <w:rPr>
          <w:lang w:val="es-US"/>
        </w:rPr>
        <w:t>ebe recordar a sus asistentes que cumplan con los plazos de pago en 2025, para que sigamos calculando su puntuación EVV correctamente.</w:t>
      </w:r>
    </w:p>
    <w:tbl>
      <w:tblPr>
        <w:tblStyle w:val="GridTable6Colorful"/>
        <w:tblW w:w="8361" w:type="dxa"/>
        <w:jc w:val="center"/>
        <w:tblLook w:val="04A0" w:firstRow="1" w:lastRow="0" w:firstColumn="1" w:lastColumn="0" w:noHBand="0" w:noVBand="1"/>
      </w:tblPr>
      <w:tblGrid>
        <w:gridCol w:w="2970"/>
        <w:gridCol w:w="5391"/>
      </w:tblGrid>
      <w:tr w:rsidR="00ED472F" w:rsidRPr="00755526" w14:paraId="273EE4E0" w14:textId="77777777" w:rsidTr="174E1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Align w:val="center"/>
          </w:tcPr>
          <w:p w14:paraId="22ABA270" w14:textId="6FE7A825" w:rsidR="00ED472F" w:rsidRPr="00755526" w:rsidRDefault="00484626" w:rsidP="174E12B9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sz w:val="24"/>
                <w:szCs w:val="24"/>
                <w:lang w:val="es-US"/>
              </w:rPr>
              <w:t>Mes de Servicio</w:t>
            </w:r>
          </w:p>
        </w:tc>
        <w:tc>
          <w:tcPr>
            <w:tcW w:w="5391" w:type="dxa"/>
            <w:vAlign w:val="center"/>
          </w:tcPr>
          <w:p w14:paraId="2D83757C" w14:textId="5131565C" w:rsidR="00ED472F" w:rsidRPr="00755526" w:rsidRDefault="00484626" w:rsidP="174E12B9">
            <w:pPr>
              <w:pStyle w:val="BodyA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sz w:val="24"/>
                <w:szCs w:val="24"/>
                <w:lang w:val="es-US"/>
              </w:rPr>
              <w:t>Notificación de Sanción Enviada por</w:t>
            </w:r>
          </w:p>
        </w:tc>
      </w:tr>
      <w:tr w:rsidR="00631FEF" w:rsidRPr="00755526" w14:paraId="3D18353A" w14:textId="77777777" w:rsidTr="00283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32DF1C26" w14:textId="73F4FC31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sz w:val="24"/>
                <w:szCs w:val="24"/>
                <w:lang w:val="es-US"/>
              </w:rPr>
              <w:t>Enero</w:t>
            </w:r>
          </w:p>
        </w:tc>
        <w:tc>
          <w:tcPr>
            <w:tcW w:w="5391" w:type="dxa"/>
          </w:tcPr>
          <w:p w14:paraId="3447AF2E" w14:textId="1CA2302F" w:rsidR="00631FEF" w:rsidRPr="00755526" w:rsidRDefault="00631FEF" w:rsidP="00631FEF">
            <w:pPr>
              <w:pStyle w:val="BodyA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marzo</w:t>
            </w:r>
          </w:p>
        </w:tc>
      </w:tr>
      <w:tr w:rsidR="00631FEF" w:rsidRPr="00755526" w14:paraId="7BE58EB4" w14:textId="77777777" w:rsidTr="0028366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64BED0C7" w14:textId="0DED7F3A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sz w:val="24"/>
                <w:szCs w:val="24"/>
                <w:lang w:val="es-US"/>
              </w:rPr>
              <w:t>Febrero</w:t>
            </w:r>
          </w:p>
        </w:tc>
        <w:tc>
          <w:tcPr>
            <w:tcW w:w="5391" w:type="dxa"/>
          </w:tcPr>
          <w:p w14:paraId="075C52EA" w14:textId="67D6B991" w:rsidR="00631FEF" w:rsidRPr="00755526" w:rsidRDefault="00631FEF" w:rsidP="00631FEF">
            <w:pPr>
              <w:pStyle w:val="Body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abril</w:t>
            </w:r>
          </w:p>
        </w:tc>
      </w:tr>
      <w:tr w:rsidR="00631FEF" w:rsidRPr="00755526" w14:paraId="6315B480" w14:textId="77777777" w:rsidTr="00283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30A09C55" w14:textId="556CDF01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sz w:val="24"/>
                <w:szCs w:val="24"/>
                <w:lang w:val="es-US"/>
              </w:rPr>
              <w:t>Marzo</w:t>
            </w:r>
          </w:p>
        </w:tc>
        <w:tc>
          <w:tcPr>
            <w:tcW w:w="5391" w:type="dxa"/>
          </w:tcPr>
          <w:p w14:paraId="1C9A35FC" w14:textId="31AA4280" w:rsidR="00631FEF" w:rsidRPr="00755526" w:rsidRDefault="00631FEF" w:rsidP="00631FEF">
            <w:pPr>
              <w:pStyle w:val="BodyA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>15 de mayo</w:t>
            </w:r>
          </w:p>
        </w:tc>
      </w:tr>
      <w:tr w:rsidR="00631FEF" w:rsidRPr="00755526" w14:paraId="174DCA31" w14:textId="77777777" w:rsidTr="0028366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52BA75EE" w14:textId="77777777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755526">
              <w:rPr>
                <w:rFonts w:eastAsia="Verdana" w:cs="Verdana"/>
                <w:sz w:val="24"/>
                <w:szCs w:val="24"/>
                <w:lang w:val="es-US"/>
              </w:rPr>
              <w:t>April</w:t>
            </w:r>
          </w:p>
        </w:tc>
        <w:tc>
          <w:tcPr>
            <w:tcW w:w="5391" w:type="dxa"/>
          </w:tcPr>
          <w:p w14:paraId="564B06B9" w14:textId="22D97D5F" w:rsidR="00631FEF" w:rsidRPr="00755526" w:rsidRDefault="00631FEF" w:rsidP="00631FEF">
            <w:pPr>
              <w:pStyle w:val="Body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junio</w:t>
            </w:r>
          </w:p>
        </w:tc>
      </w:tr>
      <w:tr w:rsidR="00631FEF" w:rsidRPr="00755526" w14:paraId="48C59992" w14:textId="77777777" w:rsidTr="00283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1E526B41" w14:textId="14173391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sz w:val="24"/>
                <w:szCs w:val="24"/>
                <w:lang w:val="es-US"/>
              </w:rPr>
              <w:t>Mayo</w:t>
            </w:r>
          </w:p>
        </w:tc>
        <w:tc>
          <w:tcPr>
            <w:tcW w:w="5391" w:type="dxa"/>
          </w:tcPr>
          <w:p w14:paraId="5AE971F5" w14:textId="262B2072" w:rsidR="00631FEF" w:rsidRPr="00755526" w:rsidRDefault="00631FEF" w:rsidP="00631FEF">
            <w:pPr>
              <w:pStyle w:val="BodyA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julio</w:t>
            </w:r>
          </w:p>
        </w:tc>
      </w:tr>
      <w:tr w:rsidR="00631FEF" w:rsidRPr="00755526" w14:paraId="22643543" w14:textId="77777777" w:rsidTr="0028366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5FA16083" w14:textId="3670BC45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Junio</w:t>
            </w:r>
          </w:p>
        </w:tc>
        <w:tc>
          <w:tcPr>
            <w:tcW w:w="5391" w:type="dxa"/>
          </w:tcPr>
          <w:p w14:paraId="4D005FB3" w14:textId="0FB0FE8E" w:rsidR="00631FEF" w:rsidRPr="00755526" w:rsidRDefault="00631FEF" w:rsidP="00631FEF">
            <w:pPr>
              <w:pStyle w:val="Body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agosto</w:t>
            </w:r>
          </w:p>
        </w:tc>
      </w:tr>
      <w:tr w:rsidR="00631FEF" w:rsidRPr="00755526" w14:paraId="10F8299D" w14:textId="77777777" w:rsidTr="00283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795C2001" w14:textId="7F498908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Julio</w:t>
            </w:r>
          </w:p>
        </w:tc>
        <w:tc>
          <w:tcPr>
            <w:tcW w:w="5391" w:type="dxa"/>
          </w:tcPr>
          <w:p w14:paraId="5E44D04E" w14:textId="016BD162" w:rsidR="00631FEF" w:rsidRPr="00755526" w:rsidRDefault="00631FEF" w:rsidP="00631FEF">
            <w:pPr>
              <w:pStyle w:val="BodyA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septiembre</w:t>
            </w:r>
          </w:p>
        </w:tc>
      </w:tr>
      <w:tr w:rsidR="00631FEF" w:rsidRPr="00755526" w14:paraId="55F8703F" w14:textId="77777777" w:rsidTr="0028366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1B612762" w14:textId="45248F3B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Agosto</w:t>
            </w:r>
          </w:p>
        </w:tc>
        <w:tc>
          <w:tcPr>
            <w:tcW w:w="5391" w:type="dxa"/>
          </w:tcPr>
          <w:p w14:paraId="793088AE" w14:textId="2D0485C8" w:rsidR="00631FEF" w:rsidRPr="00755526" w:rsidRDefault="00631FEF" w:rsidP="00631FEF">
            <w:pPr>
              <w:pStyle w:val="Body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631FEF">
              <w:rPr>
                <w:lang w:val="es-US"/>
              </w:rPr>
              <w:t>octubre</w:t>
            </w:r>
          </w:p>
        </w:tc>
      </w:tr>
      <w:tr w:rsidR="00631FEF" w:rsidRPr="00755526" w14:paraId="45F29A3D" w14:textId="77777777" w:rsidTr="00283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36F7169A" w14:textId="60AF260B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Septiembre</w:t>
            </w:r>
          </w:p>
        </w:tc>
        <w:tc>
          <w:tcPr>
            <w:tcW w:w="5391" w:type="dxa"/>
          </w:tcPr>
          <w:p w14:paraId="402AD322" w14:textId="3D0972B8" w:rsidR="00631FEF" w:rsidRPr="00755526" w:rsidRDefault="00631FEF" w:rsidP="00631FEF">
            <w:pPr>
              <w:pStyle w:val="BodyA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5703BA">
              <w:rPr>
                <w:lang w:val="es-US"/>
              </w:rPr>
              <w:t>noviembre</w:t>
            </w:r>
          </w:p>
        </w:tc>
      </w:tr>
      <w:tr w:rsidR="00631FEF" w:rsidRPr="00755526" w14:paraId="7927E465" w14:textId="77777777" w:rsidTr="0028366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0713FCAA" w14:textId="4A351B65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Octubre</w:t>
            </w:r>
          </w:p>
        </w:tc>
        <w:tc>
          <w:tcPr>
            <w:tcW w:w="5391" w:type="dxa"/>
          </w:tcPr>
          <w:p w14:paraId="24D0CBD1" w14:textId="6E8DC108" w:rsidR="00631FEF" w:rsidRPr="00755526" w:rsidRDefault="00631FEF" w:rsidP="00631FEF">
            <w:pPr>
              <w:pStyle w:val="Body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5703BA">
              <w:rPr>
                <w:lang w:val="es-US"/>
              </w:rPr>
              <w:t>diciembre</w:t>
            </w:r>
          </w:p>
        </w:tc>
      </w:tr>
      <w:tr w:rsidR="00631FEF" w:rsidRPr="00755526" w14:paraId="7A96300F" w14:textId="77777777" w:rsidTr="00283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0A71DDDF" w14:textId="1B331199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Noviembre</w:t>
            </w:r>
          </w:p>
        </w:tc>
        <w:tc>
          <w:tcPr>
            <w:tcW w:w="5391" w:type="dxa"/>
          </w:tcPr>
          <w:p w14:paraId="4D596C22" w14:textId="7E39180E" w:rsidR="00631FEF" w:rsidRPr="00755526" w:rsidRDefault="00631FEF" w:rsidP="00631FEF">
            <w:pPr>
              <w:pStyle w:val="BodyA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5703BA">
              <w:rPr>
                <w:lang w:val="es-US"/>
              </w:rPr>
              <w:t>enero</w:t>
            </w:r>
          </w:p>
        </w:tc>
      </w:tr>
      <w:tr w:rsidR="00631FEF" w:rsidRPr="00755526" w14:paraId="400C1F92" w14:textId="77777777" w:rsidTr="0028366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noWrap/>
            <w:vAlign w:val="center"/>
            <w:hideMark/>
          </w:tcPr>
          <w:p w14:paraId="6EBEBC3D" w14:textId="19C19D6A" w:rsidR="00631FEF" w:rsidRPr="00755526" w:rsidRDefault="00631FEF" w:rsidP="00631FEF">
            <w:pPr>
              <w:pStyle w:val="BodyA"/>
              <w:spacing w:after="0"/>
              <w:rPr>
                <w:rFonts w:eastAsia="Verdana" w:cs="Verdana"/>
                <w:sz w:val="24"/>
                <w:szCs w:val="24"/>
                <w:lang w:val="es-US"/>
              </w:rPr>
            </w:pPr>
            <w:r w:rsidRPr="005D4DEE">
              <w:rPr>
                <w:lang w:val="es-US"/>
              </w:rPr>
              <w:t>Diciembre</w:t>
            </w:r>
          </w:p>
        </w:tc>
        <w:tc>
          <w:tcPr>
            <w:tcW w:w="5391" w:type="dxa"/>
          </w:tcPr>
          <w:p w14:paraId="264855B1" w14:textId="54940FB3" w:rsidR="00631FEF" w:rsidRPr="00755526" w:rsidRDefault="00631FEF" w:rsidP="00631FEF">
            <w:pPr>
              <w:pStyle w:val="BodyA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Verdana"/>
                <w:sz w:val="24"/>
                <w:szCs w:val="24"/>
                <w:lang w:val="es-US"/>
              </w:rPr>
            </w:pPr>
            <w:r w:rsidRPr="008404EA">
              <w:t xml:space="preserve">15 de </w:t>
            </w:r>
            <w:r w:rsidRPr="005703BA">
              <w:rPr>
                <w:lang w:val="es-US"/>
              </w:rPr>
              <w:t>febrero</w:t>
            </w:r>
          </w:p>
        </w:tc>
      </w:tr>
    </w:tbl>
    <w:p w14:paraId="1C43EC5D" w14:textId="77777777" w:rsidR="00676BC1" w:rsidRDefault="00475F8B" w:rsidP="00475F8B">
      <w:pPr>
        <w:pStyle w:val="BodyText"/>
        <w:spacing w:before="240"/>
      </w:pPr>
      <w:r w:rsidRPr="005D4DEE">
        <w:t xml:space="preserve">Si </w:t>
      </w:r>
      <w:r w:rsidR="000333E5">
        <w:t xml:space="preserve">usted </w:t>
      </w:r>
      <w:r w:rsidRPr="005D4DEE">
        <w:t xml:space="preserve">recibe una sanción EVV, </w:t>
      </w:r>
      <w:r w:rsidR="000333E5">
        <w:t xml:space="preserve">nosotros </w:t>
      </w:r>
      <w:r w:rsidRPr="005D4DEE">
        <w:t xml:space="preserve">le enviaremos </w:t>
      </w:r>
      <w:r w:rsidR="000333E5">
        <w:t xml:space="preserve">a usted </w:t>
      </w:r>
      <w:r w:rsidRPr="005D4DEE">
        <w:t>el aviso de sanción por correo electrónico dentro de los siete días hábiles. Si</w:t>
      </w:r>
      <w:r w:rsidR="007F30B8">
        <w:t xml:space="preserve"> usted</w:t>
      </w:r>
      <w:r w:rsidRPr="005D4DEE">
        <w:t xml:space="preserve"> no tiene una dirección de correo electrónico registrada con su Proveedor de Servicios de Gestión Financiera (FMS), le enviaremos el aviso por correo postal. Si </w:t>
      </w:r>
      <w:r w:rsidR="009958DE">
        <w:t xml:space="preserve">usted </w:t>
      </w:r>
      <w:r w:rsidRPr="005D4DEE">
        <w:t xml:space="preserve">utiliza correo regular, esto podría afectar el tiempo que </w:t>
      </w:r>
      <w:r w:rsidR="006E3D0C">
        <w:t xml:space="preserve">usted </w:t>
      </w:r>
      <w:r w:rsidRPr="005D4DEE">
        <w:t>tiene para completar los requisitos de capacitación, por lo que</w:t>
      </w:r>
      <w:r w:rsidR="00F4650D">
        <w:t xml:space="preserve"> a usted</w:t>
      </w:r>
      <w:r w:rsidRPr="005D4DEE">
        <w:t xml:space="preserve"> le animamos a mantener su información de contacto actualizada con su proveedor FMS.</w:t>
      </w:r>
    </w:p>
    <w:p w14:paraId="2C97C653" w14:textId="2174E362" w:rsidR="00C0314D" w:rsidRPr="004A5913" w:rsidRDefault="00475F8B" w:rsidP="00475F8B">
      <w:pPr>
        <w:pStyle w:val="BodyText"/>
        <w:spacing w:before="240"/>
        <w:rPr>
          <w:rFonts w:eastAsia="Verdana" w:cs="Verdana"/>
        </w:rPr>
      </w:pPr>
      <w:r w:rsidRPr="005D4DEE">
        <w:br/>
        <w:t>Para más información sobre el</w:t>
      </w:r>
      <w:r>
        <w:rPr>
          <w:rFonts w:eastAsia="Verdana" w:cs="Verdana"/>
          <w:b/>
          <w:bCs/>
        </w:rPr>
        <w:t xml:space="preserve"> </w:t>
      </w:r>
      <w:r w:rsidRPr="005D4DEE">
        <w:rPr>
          <w:b/>
          <w:bCs/>
        </w:rPr>
        <w:t>Protocolo de Cumplimiento EVV de CDASS</w:t>
      </w:r>
      <w:r w:rsidRPr="005D4DEE">
        <w:t>, visite la</w:t>
      </w:r>
      <w:r w:rsidRPr="00755526">
        <w:rPr>
          <w:rFonts w:eastAsia="Verdana" w:cs="Verdana"/>
        </w:rPr>
        <w:t xml:space="preserve"> </w:t>
      </w:r>
      <w:hyperlink r:id="rId16" w:history="1">
        <w:r w:rsidRPr="005D4DEE">
          <w:rPr>
            <w:rStyle w:val="Hyperlink"/>
            <w:rFonts w:ascii="Verdana" w:hAnsi="Verdana"/>
            <w:sz w:val="24"/>
          </w:rPr>
          <w:t>página de boletines y recursos EVV</w:t>
        </w:r>
        <w:r w:rsidR="6D8A242B" w:rsidRPr="00475F8B">
          <w:rPr>
            <w:rStyle w:val="Hyperlink"/>
            <w:rFonts w:ascii="Verdana" w:eastAsia="Verdana" w:hAnsi="Verdana" w:cs="Verdana"/>
            <w:sz w:val="24"/>
          </w:rPr>
          <w:t>.</w:t>
        </w:r>
      </w:hyperlink>
    </w:p>
    <w:sectPr w:rsidR="00C0314D" w:rsidRPr="004A5913" w:rsidSect="0033383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1440" w:bottom="720" w:left="144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37DC" w14:textId="77777777" w:rsidR="00D170DE" w:rsidRPr="00755526" w:rsidRDefault="00D170DE" w:rsidP="00370CDA">
      <w:r w:rsidRPr="00755526">
        <w:separator/>
      </w:r>
    </w:p>
  </w:endnote>
  <w:endnote w:type="continuationSeparator" w:id="0">
    <w:p w14:paraId="22E62B93" w14:textId="77777777" w:rsidR="00D170DE" w:rsidRPr="00755526" w:rsidRDefault="00D170DE" w:rsidP="00370CDA">
      <w:r w:rsidRPr="00755526">
        <w:continuationSeparator/>
      </w:r>
    </w:p>
  </w:endnote>
  <w:endnote w:type="continuationNotice" w:id="1">
    <w:p w14:paraId="09E44723" w14:textId="77777777" w:rsidR="00D170DE" w:rsidRPr="00755526" w:rsidRDefault="00D170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18E1" w14:textId="77777777" w:rsidR="00F47552" w:rsidRDefault="00F47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68E9" w14:textId="6EBD5F87" w:rsidR="00961D72" w:rsidRPr="00755526" w:rsidRDefault="00F47552" w:rsidP="001F38C7">
    <w:pPr>
      <w:pStyle w:val="Footer"/>
    </w:pPr>
    <w:r w:rsidRPr="00755526">
      <w:rPr>
        <w:noProof/>
      </w:rPr>
      <w:drawing>
        <wp:anchor distT="0" distB="0" distL="114300" distR="114300" simplePos="0" relativeHeight="251658240" behindDoc="1" locked="0" layoutInCell="1" allowOverlap="1" wp14:anchorId="6FA672EC" wp14:editId="14608DE7">
          <wp:simplePos x="0" y="0"/>
          <wp:positionH relativeFrom="column">
            <wp:posOffset>5886450</wp:posOffset>
          </wp:positionH>
          <wp:positionV relativeFrom="paragraph">
            <wp:posOffset>156210</wp:posOffset>
          </wp:positionV>
          <wp:extent cx="563880" cy="562610"/>
          <wp:effectExtent l="0" t="0" r="7620" b="8890"/>
          <wp:wrapTight wrapText="bothSides">
            <wp:wrapPolygon edited="0">
              <wp:start x="0" y="0"/>
              <wp:lineTo x="0" y="21210"/>
              <wp:lineTo x="21162" y="21210"/>
              <wp:lineTo x="21162" y="0"/>
              <wp:lineTo x="0" y="0"/>
            </wp:wrapPolygon>
          </wp:wrapTight>
          <wp:docPr id="9" name="Picture 9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F38C7" w:rsidRPr="00755526">
      <w:rPr>
        <w:noProof/>
      </w:rPr>
      <mc:AlternateContent>
        <mc:Choice Requires="wps">
          <w:drawing>
            <wp:inline distT="0" distB="0" distL="0" distR="0" wp14:anchorId="0E243BFB" wp14:editId="7725DE83">
              <wp:extent cx="5514975" cy="685800"/>
              <wp:effectExtent l="0" t="0" r="9525" b="0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9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93E79" w14:textId="1BA87151" w:rsidR="001F38C7" w:rsidRPr="00755526" w:rsidRDefault="009A0FBB" w:rsidP="006D4DD3">
                          <w:pPr>
                            <w:pStyle w:val="Foo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bookmarkStart w:id="1" w:name="_Hlk186719645"/>
                          <w:r w:rsidRPr="00755526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Mejorar la equidad, el acceso y los resultados de la atención médica para las personas a las que servimos, mientras ahorramos dinero a los habitantes de Colorado en atención médica y generamos valor para Colorado.</w:t>
                          </w:r>
                          <w:r w:rsidRPr="00755526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br/>
                          </w:r>
                          <w:r w:rsidR="006D4DD3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 xml:space="preserve">                                                                                                  </w:t>
                          </w:r>
                          <w:r w:rsidRPr="00755526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hcpf.colorado.gov</w:t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243BF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width:434.2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" filled="f" stroked="f">
              <v:textbox inset="0,0,0,0">
                <w:txbxContent>
                  <w:p w14:paraId="1AE93E79" w14:textId="1BA87151" w:rsidR="001F38C7" w:rsidRPr="00755526" w:rsidRDefault="009A0FBB" w:rsidP="006D4DD3">
                    <w:pPr>
                      <w:pStyle w:val="Foo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bookmarkStart w:id="2" w:name="_Hlk186719645"/>
                    <w:r w:rsidRPr="00755526">
                      <w:rPr>
                        <w:rFonts w:ascii="Verdana" w:hAnsi="Verdana"/>
                        <w:sz w:val="20"/>
                        <w:szCs w:val="20"/>
                      </w:rPr>
                      <w:t>Mejorar la equidad, el acceso y los resultados de la atención médica para las personas a las que servimos, mientras ahorramos dinero a los habitantes de Colorado en atención médica y generamos valor para Colorado.</w:t>
                    </w:r>
                    <w:r w:rsidRPr="00755526">
                      <w:rPr>
                        <w:rFonts w:ascii="Verdana" w:hAnsi="Verdana"/>
                        <w:sz w:val="20"/>
                        <w:szCs w:val="20"/>
                      </w:rPr>
                      <w:br/>
                    </w:r>
                    <w:r w:rsidR="006D4DD3">
                      <w:rPr>
                        <w:rFonts w:ascii="Verdana" w:hAnsi="Verdana"/>
                        <w:sz w:val="20"/>
                        <w:szCs w:val="20"/>
                      </w:rPr>
                      <w:t xml:space="preserve">                                                                                                  </w:t>
                    </w:r>
                    <w:r w:rsidRPr="00755526">
                      <w:rPr>
                        <w:rFonts w:ascii="Verdana" w:hAnsi="Verdana"/>
                        <w:sz w:val="20"/>
                        <w:szCs w:val="20"/>
                      </w:rPr>
                      <w:t>hcpf.colorado.gov</w:t>
                    </w:r>
                    <w:bookmarkEnd w:id="2"/>
                  </w:p>
                </w:txbxContent>
              </v:textbox>
              <w10:anchorlock/>
            </v:shape>
          </w:pict>
        </mc:Fallback>
      </mc:AlternateContent>
    </w:r>
    <w:r w:rsidR="001F38C7" w:rsidRPr="00755526">
      <w:t xml:space="preserve">   </w:t>
    </w:r>
    <w:r w:rsidR="001F38C7" w:rsidRPr="00755526">
      <w:rPr>
        <w:noProof/>
      </w:rPr>
      <w:drawing>
        <wp:inline distT="0" distB="0" distL="0" distR="0" wp14:anchorId="55949DE0" wp14:editId="4179906D">
          <wp:extent cx="18288" cy="438912"/>
          <wp:effectExtent l="0" t="0" r="20320" b="0"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" cy="438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F38C7" w:rsidRPr="00755526"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8D00" w14:textId="77777777" w:rsidR="00FA165B" w:rsidRPr="00D213D7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="Tahoma" w:cs="Tahoma"/>
        <w:sz w:val="20"/>
        <w:szCs w:val="20"/>
        <w:lang w:val="en-US"/>
      </w:rPr>
    </w:pPr>
    <w:r w:rsidRPr="00D213D7">
      <w:rPr>
        <w:rFonts w:eastAsia="Tahoma" w:cs="Tahoma"/>
        <w:sz w:val="20"/>
        <w:szCs w:val="20"/>
        <w:lang w:val="en-US"/>
      </w:rPr>
      <w:t>Our mission is to improve health care access and outcomes for the people we serve while demonstrating sound stewardship of financial resources.</w:t>
    </w:r>
  </w:p>
  <w:p w14:paraId="517E17FE" w14:textId="7156C015" w:rsidR="00961D72" w:rsidRPr="00755526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Theme="minorEastAsia"/>
        <w:sz w:val="20"/>
        <w:szCs w:val="20"/>
      </w:rPr>
    </w:pPr>
    <w:r w:rsidRPr="00755526">
      <w:rPr>
        <w:rFonts w:eastAsiaTheme="minorEastAsia"/>
        <w:sz w:val="20"/>
        <w:szCs w:val="20"/>
      </w:rPr>
      <w:t>www.colorado.gov/hcpf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10F66" w14:textId="77777777" w:rsidR="00D170DE" w:rsidRPr="00755526" w:rsidRDefault="00D170DE" w:rsidP="00370CDA">
      <w:r w:rsidRPr="00755526">
        <w:separator/>
      </w:r>
    </w:p>
  </w:footnote>
  <w:footnote w:type="continuationSeparator" w:id="0">
    <w:p w14:paraId="38D1D701" w14:textId="77777777" w:rsidR="00D170DE" w:rsidRPr="00755526" w:rsidRDefault="00D170DE" w:rsidP="00370CDA">
      <w:r w:rsidRPr="00755526">
        <w:continuationSeparator/>
      </w:r>
    </w:p>
  </w:footnote>
  <w:footnote w:type="continuationNotice" w:id="1">
    <w:p w14:paraId="4DA3B310" w14:textId="77777777" w:rsidR="00D170DE" w:rsidRPr="00755526" w:rsidRDefault="00D170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D1215" w14:textId="77777777" w:rsidR="00F47552" w:rsidRDefault="00F47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480D" w14:textId="4FFB7177" w:rsidR="001F38C7" w:rsidRPr="00755526" w:rsidRDefault="001F38C7" w:rsidP="001F38C7">
    <w:pPr>
      <w:pStyle w:val="Header"/>
      <w:tabs>
        <w:tab w:val="clear" w:pos="4680"/>
        <w:tab w:val="clear" w:pos="9360"/>
        <w:tab w:val="left" w:pos="7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1489" w14:textId="77777777" w:rsidR="00F47552" w:rsidRDefault="00F475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4D68101C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EA5089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02CC7A1A"/>
    <w:multiLevelType w:val="hybridMultilevel"/>
    <w:tmpl w:val="6ED8C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72D26"/>
    <w:multiLevelType w:val="multilevel"/>
    <w:tmpl w:val="6CC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C7E9C"/>
    <w:multiLevelType w:val="hybridMultilevel"/>
    <w:tmpl w:val="DEE45D9E"/>
    <w:lvl w:ilvl="0" w:tplc="CCA2E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69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87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4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42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CF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25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A9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A5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4"/>
  </w:num>
  <w:num w:numId="15">
    <w:abstractNumId w:val="8"/>
  </w:num>
  <w:num w:numId="16">
    <w:abstractNumId w:val="18"/>
  </w:num>
  <w:num w:numId="17">
    <w:abstractNumId w:val="10"/>
  </w:num>
  <w:num w:numId="18">
    <w:abstractNumId w:val="14"/>
  </w:num>
  <w:num w:numId="19">
    <w:abstractNumId w:val="8"/>
  </w:num>
  <w:num w:numId="20">
    <w:abstractNumId w:val="18"/>
  </w:num>
  <w:num w:numId="21">
    <w:abstractNumId w:val="19"/>
  </w:num>
  <w:num w:numId="22">
    <w:abstractNumId w:val="16"/>
  </w:num>
  <w:num w:numId="23">
    <w:abstractNumId w:val="15"/>
  </w:num>
  <w:num w:numId="24">
    <w:abstractNumId w:val="11"/>
  </w:num>
  <w:num w:numId="25">
    <w:abstractNumId w:val="12"/>
  </w:num>
  <w:num w:numId="26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rson, Jordan">
    <w15:presenceInfo w15:providerId="AD" w15:userId="S::jblars@hcpf.co.gov::0bfc17a6-332f-4b87-b85f-21e037c1a0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86"/>
    <w:rsid w:val="00006752"/>
    <w:rsid w:val="00010F16"/>
    <w:rsid w:val="0001139B"/>
    <w:rsid w:val="000213E8"/>
    <w:rsid w:val="000333E5"/>
    <w:rsid w:val="00040D00"/>
    <w:rsid w:val="00062204"/>
    <w:rsid w:val="00092D21"/>
    <w:rsid w:val="000A14EB"/>
    <w:rsid w:val="000A623E"/>
    <w:rsid w:val="000B1B5E"/>
    <w:rsid w:val="000C46A3"/>
    <w:rsid w:val="000D0DF5"/>
    <w:rsid w:val="000E049A"/>
    <w:rsid w:val="000F3550"/>
    <w:rsid w:val="000F4F5E"/>
    <w:rsid w:val="001019EE"/>
    <w:rsid w:val="00103742"/>
    <w:rsid w:val="001107CA"/>
    <w:rsid w:val="00132721"/>
    <w:rsid w:val="0013657B"/>
    <w:rsid w:val="00145B48"/>
    <w:rsid w:val="001528F7"/>
    <w:rsid w:val="00153D36"/>
    <w:rsid w:val="00187204"/>
    <w:rsid w:val="001BBB6B"/>
    <w:rsid w:val="001D3BCA"/>
    <w:rsid w:val="001D6CDC"/>
    <w:rsid w:val="001F38C7"/>
    <w:rsid w:val="0020479F"/>
    <w:rsid w:val="002087CF"/>
    <w:rsid w:val="00215A11"/>
    <w:rsid w:val="0022069C"/>
    <w:rsid w:val="00221618"/>
    <w:rsid w:val="002328C9"/>
    <w:rsid w:val="00254628"/>
    <w:rsid w:val="00254805"/>
    <w:rsid w:val="00263713"/>
    <w:rsid w:val="002669B0"/>
    <w:rsid w:val="00271D19"/>
    <w:rsid w:val="00276D88"/>
    <w:rsid w:val="00283E9E"/>
    <w:rsid w:val="002B48F5"/>
    <w:rsid w:val="002C3D7F"/>
    <w:rsid w:val="002C4B3D"/>
    <w:rsid w:val="002C567C"/>
    <w:rsid w:val="002C6D2D"/>
    <w:rsid w:val="002D500F"/>
    <w:rsid w:val="002D5D2E"/>
    <w:rsid w:val="002F1D6F"/>
    <w:rsid w:val="002F5B5A"/>
    <w:rsid w:val="00302D05"/>
    <w:rsid w:val="00306E99"/>
    <w:rsid w:val="0031533A"/>
    <w:rsid w:val="00330685"/>
    <w:rsid w:val="00333839"/>
    <w:rsid w:val="00341898"/>
    <w:rsid w:val="00366C54"/>
    <w:rsid w:val="00370CDA"/>
    <w:rsid w:val="00383369"/>
    <w:rsid w:val="00384342"/>
    <w:rsid w:val="00385D75"/>
    <w:rsid w:val="00387362"/>
    <w:rsid w:val="003A1E17"/>
    <w:rsid w:val="003A2228"/>
    <w:rsid w:val="003C0B1D"/>
    <w:rsid w:val="003C5222"/>
    <w:rsid w:val="003D1DE2"/>
    <w:rsid w:val="003D34FD"/>
    <w:rsid w:val="003F2AC7"/>
    <w:rsid w:val="00406F22"/>
    <w:rsid w:val="004121F9"/>
    <w:rsid w:val="00430092"/>
    <w:rsid w:val="00432332"/>
    <w:rsid w:val="00434636"/>
    <w:rsid w:val="004350E1"/>
    <w:rsid w:val="004365DE"/>
    <w:rsid w:val="00437AFE"/>
    <w:rsid w:val="00451546"/>
    <w:rsid w:val="00452E14"/>
    <w:rsid w:val="00454991"/>
    <w:rsid w:val="004569A4"/>
    <w:rsid w:val="004646B6"/>
    <w:rsid w:val="00475F8B"/>
    <w:rsid w:val="00484626"/>
    <w:rsid w:val="004A2303"/>
    <w:rsid w:val="004A5913"/>
    <w:rsid w:val="004E1602"/>
    <w:rsid w:val="004E6C2B"/>
    <w:rsid w:val="004F2605"/>
    <w:rsid w:val="004F711F"/>
    <w:rsid w:val="0050312C"/>
    <w:rsid w:val="0051282F"/>
    <w:rsid w:val="00527F3A"/>
    <w:rsid w:val="00533EA2"/>
    <w:rsid w:val="005454C7"/>
    <w:rsid w:val="00554314"/>
    <w:rsid w:val="00562132"/>
    <w:rsid w:val="005703BA"/>
    <w:rsid w:val="005776FA"/>
    <w:rsid w:val="0058513F"/>
    <w:rsid w:val="00595109"/>
    <w:rsid w:val="005A489C"/>
    <w:rsid w:val="005B4340"/>
    <w:rsid w:val="005C370E"/>
    <w:rsid w:val="005D59AC"/>
    <w:rsid w:val="005D6CBE"/>
    <w:rsid w:val="005E5ADF"/>
    <w:rsid w:val="0060181F"/>
    <w:rsid w:val="0061029E"/>
    <w:rsid w:val="00612FAE"/>
    <w:rsid w:val="00631FEF"/>
    <w:rsid w:val="00632B6A"/>
    <w:rsid w:val="00634CE1"/>
    <w:rsid w:val="00646CAE"/>
    <w:rsid w:val="00647FCB"/>
    <w:rsid w:val="00656D0A"/>
    <w:rsid w:val="00667EF0"/>
    <w:rsid w:val="00671FF6"/>
    <w:rsid w:val="00676BC1"/>
    <w:rsid w:val="006A735A"/>
    <w:rsid w:val="006A7408"/>
    <w:rsid w:val="006B773F"/>
    <w:rsid w:val="006C53F3"/>
    <w:rsid w:val="006C59E8"/>
    <w:rsid w:val="006D3E0E"/>
    <w:rsid w:val="006D4DD3"/>
    <w:rsid w:val="006E3D0C"/>
    <w:rsid w:val="006E58FD"/>
    <w:rsid w:val="007006D5"/>
    <w:rsid w:val="0070792B"/>
    <w:rsid w:val="00711BE6"/>
    <w:rsid w:val="00722D3D"/>
    <w:rsid w:val="00727B86"/>
    <w:rsid w:val="00751761"/>
    <w:rsid w:val="00755526"/>
    <w:rsid w:val="0077153C"/>
    <w:rsid w:val="00781A9A"/>
    <w:rsid w:val="00797422"/>
    <w:rsid w:val="007B5985"/>
    <w:rsid w:val="007C510E"/>
    <w:rsid w:val="007D0B53"/>
    <w:rsid w:val="007D5A63"/>
    <w:rsid w:val="007D679E"/>
    <w:rsid w:val="007E5DB2"/>
    <w:rsid w:val="007E5DC7"/>
    <w:rsid w:val="007E639A"/>
    <w:rsid w:val="007E76CC"/>
    <w:rsid w:val="007F30B8"/>
    <w:rsid w:val="00807989"/>
    <w:rsid w:val="00820161"/>
    <w:rsid w:val="00822503"/>
    <w:rsid w:val="008418EE"/>
    <w:rsid w:val="00846B80"/>
    <w:rsid w:val="008614D7"/>
    <w:rsid w:val="00863990"/>
    <w:rsid w:val="00883BEF"/>
    <w:rsid w:val="008A0537"/>
    <w:rsid w:val="008A2EEA"/>
    <w:rsid w:val="008B4A01"/>
    <w:rsid w:val="008C3EF5"/>
    <w:rsid w:val="008C61B6"/>
    <w:rsid w:val="008D6F34"/>
    <w:rsid w:val="008E2A68"/>
    <w:rsid w:val="008F2A78"/>
    <w:rsid w:val="0090285C"/>
    <w:rsid w:val="00921384"/>
    <w:rsid w:val="00926015"/>
    <w:rsid w:val="00927240"/>
    <w:rsid w:val="009308B9"/>
    <w:rsid w:val="0093473A"/>
    <w:rsid w:val="0094374F"/>
    <w:rsid w:val="00961D72"/>
    <w:rsid w:val="009729DD"/>
    <w:rsid w:val="0098297E"/>
    <w:rsid w:val="0098664D"/>
    <w:rsid w:val="009958DE"/>
    <w:rsid w:val="009A0FBB"/>
    <w:rsid w:val="009A175D"/>
    <w:rsid w:val="009D2577"/>
    <w:rsid w:val="009E3510"/>
    <w:rsid w:val="009E3FB8"/>
    <w:rsid w:val="009E45A6"/>
    <w:rsid w:val="009E6D04"/>
    <w:rsid w:val="009F63B1"/>
    <w:rsid w:val="00A03EDE"/>
    <w:rsid w:val="00A101D7"/>
    <w:rsid w:val="00A10A24"/>
    <w:rsid w:val="00A215A8"/>
    <w:rsid w:val="00A2620C"/>
    <w:rsid w:val="00A35561"/>
    <w:rsid w:val="00A37ABE"/>
    <w:rsid w:val="00A42D54"/>
    <w:rsid w:val="00A52D2F"/>
    <w:rsid w:val="00A56C53"/>
    <w:rsid w:val="00A757BC"/>
    <w:rsid w:val="00A768BE"/>
    <w:rsid w:val="00A804FE"/>
    <w:rsid w:val="00A965ED"/>
    <w:rsid w:val="00AF006A"/>
    <w:rsid w:val="00B02B99"/>
    <w:rsid w:val="00B66F36"/>
    <w:rsid w:val="00B90397"/>
    <w:rsid w:val="00B92C88"/>
    <w:rsid w:val="00B9512B"/>
    <w:rsid w:val="00BA5A3F"/>
    <w:rsid w:val="00BA5F51"/>
    <w:rsid w:val="00BB5900"/>
    <w:rsid w:val="00BB5A81"/>
    <w:rsid w:val="00BC3874"/>
    <w:rsid w:val="00BD06A2"/>
    <w:rsid w:val="00C0314D"/>
    <w:rsid w:val="00C10A8D"/>
    <w:rsid w:val="00C23DF8"/>
    <w:rsid w:val="00C24749"/>
    <w:rsid w:val="00C52A6E"/>
    <w:rsid w:val="00C53D62"/>
    <w:rsid w:val="00C61DF6"/>
    <w:rsid w:val="00C64F49"/>
    <w:rsid w:val="00C72443"/>
    <w:rsid w:val="00C82085"/>
    <w:rsid w:val="00C91219"/>
    <w:rsid w:val="00C970AA"/>
    <w:rsid w:val="00C97876"/>
    <w:rsid w:val="00CA6E16"/>
    <w:rsid w:val="00CB5724"/>
    <w:rsid w:val="00CC6D31"/>
    <w:rsid w:val="00CE6E39"/>
    <w:rsid w:val="00CF47C1"/>
    <w:rsid w:val="00D07706"/>
    <w:rsid w:val="00D10630"/>
    <w:rsid w:val="00D170DE"/>
    <w:rsid w:val="00D213D7"/>
    <w:rsid w:val="00D33DC1"/>
    <w:rsid w:val="00D541CB"/>
    <w:rsid w:val="00D54947"/>
    <w:rsid w:val="00D6243B"/>
    <w:rsid w:val="00D648A3"/>
    <w:rsid w:val="00D76511"/>
    <w:rsid w:val="00D81F59"/>
    <w:rsid w:val="00D8693E"/>
    <w:rsid w:val="00DA113A"/>
    <w:rsid w:val="00DB1374"/>
    <w:rsid w:val="00DB7906"/>
    <w:rsid w:val="00DB791B"/>
    <w:rsid w:val="00DC09EC"/>
    <w:rsid w:val="00DC62AA"/>
    <w:rsid w:val="00DF5405"/>
    <w:rsid w:val="00E00D2D"/>
    <w:rsid w:val="00E04952"/>
    <w:rsid w:val="00E2137B"/>
    <w:rsid w:val="00E635E2"/>
    <w:rsid w:val="00E65BF1"/>
    <w:rsid w:val="00E6713A"/>
    <w:rsid w:val="00E70826"/>
    <w:rsid w:val="00E70A23"/>
    <w:rsid w:val="00E77696"/>
    <w:rsid w:val="00E81943"/>
    <w:rsid w:val="00E86809"/>
    <w:rsid w:val="00E96455"/>
    <w:rsid w:val="00E97B02"/>
    <w:rsid w:val="00EA4115"/>
    <w:rsid w:val="00EB1639"/>
    <w:rsid w:val="00EB17AF"/>
    <w:rsid w:val="00EC7266"/>
    <w:rsid w:val="00ED472F"/>
    <w:rsid w:val="00EE405D"/>
    <w:rsid w:val="00F03AD0"/>
    <w:rsid w:val="00F06B7A"/>
    <w:rsid w:val="00F13C0C"/>
    <w:rsid w:val="00F1498F"/>
    <w:rsid w:val="00F22B2A"/>
    <w:rsid w:val="00F3474D"/>
    <w:rsid w:val="00F4650D"/>
    <w:rsid w:val="00F47552"/>
    <w:rsid w:val="00F659EB"/>
    <w:rsid w:val="00F73DAE"/>
    <w:rsid w:val="00F76BE3"/>
    <w:rsid w:val="00F95AD5"/>
    <w:rsid w:val="00F95F09"/>
    <w:rsid w:val="00FA165B"/>
    <w:rsid w:val="00FA2CFC"/>
    <w:rsid w:val="00FB3009"/>
    <w:rsid w:val="00FC0C58"/>
    <w:rsid w:val="00FE7C66"/>
    <w:rsid w:val="015E20E7"/>
    <w:rsid w:val="0185236C"/>
    <w:rsid w:val="01A6A93E"/>
    <w:rsid w:val="01F9F13D"/>
    <w:rsid w:val="024294A1"/>
    <w:rsid w:val="0299C1B0"/>
    <w:rsid w:val="02AC6288"/>
    <w:rsid w:val="02DA431D"/>
    <w:rsid w:val="02F737AC"/>
    <w:rsid w:val="0327AE30"/>
    <w:rsid w:val="035512B2"/>
    <w:rsid w:val="035DBC8F"/>
    <w:rsid w:val="0380BD44"/>
    <w:rsid w:val="0398B5FF"/>
    <w:rsid w:val="03FA7158"/>
    <w:rsid w:val="041A7E6C"/>
    <w:rsid w:val="042B3171"/>
    <w:rsid w:val="044C84D5"/>
    <w:rsid w:val="044ECC40"/>
    <w:rsid w:val="045E3EE4"/>
    <w:rsid w:val="04690BE7"/>
    <w:rsid w:val="04A855E5"/>
    <w:rsid w:val="04B1C1C9"/>
    <w:rsid w:val="04F23365"/>
    <w:rsid w:val="04FEFD14"/>
    <w:rsid w:val="0514F939"/>
    <w:rsid w:val="0529D501"/>
    <w:rsid w:val="05D25AD1"/>
    <w:rsid w:val="05FF9150"/>
    <w:rsid w:val="0607D124"/>
    <w:rsid w:val="060951E3"/>
    <w:rsid w:val="063997E3"/>
    <w:rsid w:val="06865231"/>
    <w:rsid w:val="06CB5657"/>
    <w:rsid w:val="06E6F460"/>
    <w:rsid w:val="07003DE2"/>
    <w:rsid w:val="0730B3DA"/>
    <w:rsid w:val="073BE288"/>
    <w:rsid w:val="074268D1"/>
    <w:rsid w:val="075A697B"/>
    <w:rsid w:val="075CDF34"/>
    <w:rsid w:val="07CB8BA9"/>
    <w:rsid w:val="07CBD493"/>
    <w:rsid w:val="07D42EF8"/>
    <w:rsid w:val="08115F9C"/>
    <w:rsid w:val="08292C1C"/>
    <w:rsid w:val="0839F2CE"/>
    <w:rsid w:val="083FFFE7"/>
    <w:rsid w:val="0853F913"/>
    <w:rsid w:val="08E2BDB5"/>
    <w:rsid w:val="08EAC5B8"/>
    <w:rsid w:val="08F6AF0A"/>
    <w:rsid w:val="09332E35"/>
    <w:rsid w:val="0937A592"/>
    <w:rsid w:val="0975F9C8"/>
    <w:rsid w:val="097A0D9F"/>
    <w:rsid w:val="098CFAAF"/>
    <w:rsid w:val="099FD250"/>
    <w:rsid w:val="0A1325E7"/>
    <w:rsid w:val="0A20D3BB"/>
    <w:rsid w:val="0A28349F"/>
    <w:rsid w:val="0A2A0C81"/>
    <w:rsid w:val="0A347901"/>
    <w:rsid w:val="0AD73F25"/>
    <w:rsid w:val="0ADECE8B"/>
    <w:rsid w:val="0B5F5844"/>
    <w:rsid w:val="0B60C810"/>
    <w:rsid w:val="0B63693C"/>
    <w:rsid w:val="0B723A4D"/>
    <w:rsid w:val="0BAAF0E4"/>
    <w:rsid w:val="0BC5BB6D"/>
    <w:rsid w:val="0BC75B6C"/>
    <w:rsid w:val="0BCAC490"/>
    <w:rsid w:val="0BE11ABC"/>
    <w:rsid w:val="0C089317"/>
    <w:rsid w:val="0C156965"/>
    <w:rsid w:val="0C1D82A1"/>
    <w:rsid w:val="0C60E5B1"/>
    <w:rsid w:val="0C804B02"/>
    <w:rsid w:val="0CA5BEA1"/>
    <w:rsid w:val="0CE450D1"/>
    <w:rsid w:val="0CF6E141"/>
    <w:rsid w:val="0D45403A"/>
    <w:rsid w:val="0D45BA2A"/>
    <w:rsid w:val="0D6974D1"/>
    <w:rsid w:val="0D950AA4"/>
    <w:rsid w:val="0D965640"/>
    <w:rsid w:val="0DB5BF55"/>
    <w:rsid w:val="0E057FAD"/>
    <w:rsid w:val="0EACCBEE"/>
    <w:rsid w:val="0EB66863"/>
    <w:rsid w:val="0EB9BEC3"/>
    <w:rsid w:val="0EBF8235"/>
    <w:rsid w:val="0EE90B1E"/>
    <w:rsid w:val="0EFA9267"/>
    <w:rsid w:val="0F10D707"/>
    <w:rsid w:val="0F1A5A12"/>
    <w:rsid w:val="0F92D698"/>
    <w:rsid w:val="0F94A384"/>
    <w:rsid w:val="101C99DA"/>
    <w:rsid w:val="103DD9E8"/>
    <w:rsid w:val="106E5C2F"/>
    <w:rsid w:val="1077DBB6"/>
    <w:rsid w:val="1085050D"/>
    <w:rsid w:val="10852911"/>
    <w:rsid w:val="10A21CFF"/>
    <w:rsid w:val="10E43440"/>
    <w:rsid w:val="10E4CF5E"/>
    <w:rsid w:val="11362D8F"/>
    <w:rsid w:val="114A8894"/>
    <w:rsid w:val="11B3D1CA"/>
    <w:rsid w:val="11B67149"/>
    <w:rsid w:val="11BBBA3B"/>
    <w:rsid w:val="11C8D429"/>
    <w:rsid w:val="120754F9"/>
    <w:rsid w:val="1245D106"/>
    <w:rsid w:val="12528532"/>
    <w:rsid w:val="12BDAAD9"/>
    <w:rsid w:val="12CEEB9C"/>
    <w:rsid w:val="12F0E475"/>
    <w:rsid w:val="1305964D"/>
    <w:rsid w:val="130CA8CA"/>
    <w:rsid w:val="131B32C3"/>
    <w:rsid w:val="132F7E33"/>
    <w:rsid w:val="134E274A"/>
    <w:rsid w:val="13A12546"/>
    <w:rsid w:val="13DEB068"/>
    <w:rsid w:val="13E9874D"/>
    <w:rsid w:val="13EEBEBC"/>
    <w:rsid w:val="13F1E284"/>
    <w:rsid w:val="142276AC"/>
    <w:rsid w:val="145F16B6"/>
    <w:rsid w:val="1473D16D"/>
    <w:rsid w:val="14796F78"/>
    <w:rsid w:val="149A3976"/>
    <w:rsid w:val="15163F28"/>
    <w:rsid w:val="15594A63"/>
    <w:rsid w:val="158CA931"/>
    <w:rsid w:val="159A4E1C"/>
    <w:rsid w:val="15F8AD44"/>
    <w:rsid w:val="1616DE88"/>
    <w:rsid w:val="161E64BA"/>
    <w:rsid w:val="163E604F"/>
    <w:rsid w:val="1663E497"/>
    <w:rsid w:val="167E8416"/>
    <w:rsid w:val="16D8CC05"/>
    <w:rsid w:val="174127DD"/>
    <w:rsid w:val="174E12B9"/>
    <w:rsid w:val="174ECD30"/>
    <w:rsid w:val="17A2F487"/>
    <w:rsid w:val="17B7A306"/>
    <w:rsid w:val="17D84345"/>
    <w:rsid w:val="17F714AE"/>
    <w:rsid w:val="1817C71E"/>
    <w:rsid w:val="182012C9"/>
    <w:rsid w:val="185AC8D1"/>
    <w:rsid w:val="188B6D61"/>
    <w:rsid w:val="18AF6A69"/>
    <w:rsid w:val="18CA1A2C"/>
    <w:rsid w:val="18CE1DC5"/>
    <w:rsid w:val="18F204EE"/>
    <w:rsid w:val="1942FC12"/>
    <w:rsid w:val="194B27C7"/>
    <w:rsid w:val="196C2D76"/>
    <w:rsid w:val="196D37CF"/>
    <w:rsid w:val="197941B8"/>
    <w:rsid w:val="199408C3"/>
    <w:rsid w:val="19AA5C94"/>
    <w:rsid w:val="19CBF8D1"/>
    <w:rsid w:val="19D28175"/>
    <w:rsid w:val="19F188A8"/>
    <w:rsid w:val="1A017654"/>
    <w:rsid w:val="1A104E42"/>
    <w:rsid w:val="1A244ADD"/>
    <w:rsid w:val="1A51FAAA"/>
    <w:rsid w:val="1A58CF15"/>
    <w:rsid w:val="1A7F5972"/>
    <w:rsid w:val="1A826B5C"/>
    <w:rsid w:val="1B0E6ACD"/>
    <w:rsid w:val="1B3F20D3"/>
    <w:rsid w:val="1B8314E6"/>
    <w:rsid w:val="1BC1EA63"/>
    <w:rsid w:val="1BC6EED8"/>
    <w:rsid w:val="1BFED81B"/>
    <w:rsid w:val="1C4CF8D3"/>
    <w:rsid w:val="1C8599D0"/>
    <w:rsid w:val="1C88B54A"/>
    <w:rsid w:val="1C9F7B52"/>
    <w:rsid w:val="1CE6FAC2"/>
    <w:rsid w:val="1D1969FF"/>
    <w:rsid w:val="1D2D2932"/>
    <w:rsid w:val="1D397FBF"/>
    <w:rsid w:val="1D44FEA8"/>
    <w:rsid w:val="1D74A00F"/>
    <w:rsid w:val="1D9F6698"/>
    <w:rsid w:val="1DAC2A2C"/>
    <w:rsid w:val="1DB37A1E"/>
    <w:rsid w:val="1DEE8AFD"/>
    <w:rsid w:val="1DFA22AF"/>
    <w:rsid w:val="1E04DB54"/>
    <w:rsid w:val="1E2C82F1"/>
    <w:rsid w:val="1E5E95D5"/>
    <w:rsid w:val="1E716650"/>
    <w:rsid w:val="1EA37242"/>
    <w:rsid w:val="1ED0FD5A"/>
    <w:rsid w:val="1EDF68AC"/>
    <w:rsid w:val="1F260FD6"/>
    <w:rsid w:val="1F594E91"/>
    <w:rsid w:val="1F8CF16A"/>
    <w:rsid w:val="1FA2A198"/>
    <w:rsid w:val="1FC4E4AD"/>
    <w:rsid w:val="1FC540EE"/>
    <w:rsid w:val="1FC7EDA9"/>
    <w:rsid w:val="1FCB49A2"/>
    <w:rsid w:val="1FFDA58C"/>
    <w:rsid w:val="200C072A"/>
    <w:rsid w:val="20225639"/>
    <w:rsid w:val="2029F8D9"/>
    <w:rsid w:val="20493E7C"/>
    <w:rsid w:val="2063957C"/>
    <w:rsid w:val="2069093F"/>
    <w:rsid w:val="20783A4A"/>
    <w:rsid w:val="21108FD3"/>
    <w:rsid w:val="2116F02F"/>
    <w:rsid w:val="21346BA9"/>
    <w:rsid w:val="2142747E"/>
    <w:rsid w:val="215A1072"/>
    <w:rsid w:val="217CB7A0"/>
    <w:rsid w:val="218BC4AF"/>
    <w:rsid w:val="21A39D93"/>
    <w:rsid w:val="21B51D61"/>
    <w:rsid w:val="21BA607F"/>
    <w:rsid w:val="21BE6E2B"/>
    <w:rsid w:val="21C5049E"/>
    <w:rsid w:val="21D31557"/>
    <w:rsid w:val="21E0B6C5"/>
    <w:rsid w:val="21F232FA"/>
    <w:rsid w:val="220C2B9C"/>
    <w:rsid w:val="222DE5C5"/>
    <w:rsid w:val="223B0CD7"/>
    <w:rsid w:val="228AF2C0"/>
    <w:rsid w:val="229BB534"/>
    <w:rsid w:val="22ACDDC1"/>
    <w:rsid w:val="22B674CE"/>
    <w:rsid w:val="2314140A"/>
    <w:rsid w:val="233EF095"/>
    <w:rsid w:val="2377C7DE"/>
    <w:rsid w:val="2389C4F2"/>
    <w:rsid w:val="23985CB2"/>
    <w:rsid w:val="23D4055E"/>
    <w:rsid w:val="23D4BBE6"/>
    <w:rsid w:val="23FB3985"/>
    <w:rsid w:val="24316D6B"/>
    <w:rsid w:val="249051DC"/>
    <w:rsid w:val="24DC85C6"/>
    <w:rsid w:val="24E47C5A"/>
    <w:rsid w:val="24EB7F92"/>
    <w:rsid w:val="251BD8F0"/>
    <w:rsid w:val="2544A0C3"/>
    <w:rsid w:val="25555155"/>
    <w:rsid w:val="258AE29C"/>
    <w:rsid w:val="259F20BF"/>
    <w:rsid w:val="25B5683F"/>
    <w:rsid w:val="26045F35"/>
    <w:rsid w:val="263EF626"/>
    <w:rsid w:val="26703EA4"/>
    <w:rsid w:val="267C9B07"/>
    <w:rsid w:val="26B5524E"/>
    <w:rsid w:val="26DBC057"/>
    <w:rsid w:val="26F2FEF2"/>
    <w:rsid w:val="26F451FE"/>
    <w:rsid w:val="2723A459"/>
    <w:rsid w:val="274D3200"/>
    <w:rsid w:val="2757D45D"/>
    <w:rsid w:val="2783C797"/>
    <w:rsid w:val="27ECB9B6"/>
    <w:rsid w:val="28895B85"/>
    <w:rsid w:val="28B4AB4E"/>
    <w:rsid w:val="2948E16D"/>
    <w:rsid w:val="2962258F"/>
    <w:rsid w:val="296B1E09"/>
    <w:rsid w:val="298E34FD"/>
    <w:rsid w:val="29AF7E2F"/>
    <w:rsid w:val="29CB2A60"/>
    <w:rsid w:val="29CBBFF6"/>
    <w:rsid w:val="2A0B8FC0"/>
    <w:rsid w:val="2A159242"/>
    <w:rsid w:val="2A1EE7F2"/>
    <w:rsid w:val="2A51511D"/>
    <w:rsid w:val="2A5E6372"/>
    <w:rsid w:val="2A7D3D0B"/>
    <w:rsid w:val="2A8A324F"/>
    <w:rsid w:val="2A8DC46D"/>
    <w:rsid w:val="2A943631"/>
    <w:rsid w:val="2B46A041"/>
    <w:rsid w:val="2B6DCBEE"/>
    <w:rsid w:val="2B9C806F"/>
    <w:rsid w:val="2BB90EBA"/>
    <w:rsid w:val="2BBEF632"/>
    <w:rsid w:val="2BCC7A7C"/>
    <w:rsid w:val="2BCEC171"/>
    <w:rsid w:val="2BFD766D"/>
    <w:rsid w:val="2C097C91"/>
    <w:rsid w:val="2C185A2F"/>
    <w:rsid w:val="2C32A344"/>
    <w:rsid w:val="2CC5B01F"/>
    <w:rsid w:val="2D1037C2"/>
    <w:rsid w:val="2D67E641"/>
    <w:rsid w:val="2DC43E4F"/>
    <w:rsid w:val="2E2778A5"/>
    <w:rsid w:val="2E5DEBCA"/>
    <w:rsid w:val="2E6D7D53"/>
    <w:rsid w:val="2EEFBD3F"/>
    <w:rsid w:val="2EF253DA"/>
    <w:rsid w:val="2EF9A075"/>
    <w:rsid w:val="2F1FF885"/>
    <w:rsid w:val="2F428330"/>
    <w:rsid w:val="2F70613A"/>
    <w:rsid w:val="2F7544BE"/>
    <w:rsid w:val="2F7CC9F0"/>
    <w:rsid w:val="2F8642DF"/>
    <w:rsid w:val="2F87E37D"/>
    <w:rsid w:val="2F90F769"/>
    <w:rsid w:val="2F931F00"/>
    <w:rsid w:val="2F9CE497"/>
    <w:rsid w:val="2FE80005"/>
    <w:rsid w:val="304C57B2"/>
    <w:rsid w:val="306F4479"/>
    <w:rsid w:val="31037F7F"/>
    <w:rsid w:val="315E0FC4"/>
    <w:rsid w:val="3164988D"/>
    <w:rsid w:val="316780D0"/>
    <w:rsid w:val="3170E77A"/>
    <w:rsid w:val="31B12382"/>
    <w:rsid w:val="31B2E928"/>
    <w:rsid w:val="31B5C078"/>
    <w:rsid w:val="31F47F85"/>
    <w:rsid w:val="321B68A0"/>
    <w:rsid w:val="321F93F5"/>
    <w:rsid w:val="32230E92"/>
    <w:rsid w:val="3266E581"/>
    <w:rsid w:val="32782A02"/>
    <w:rsid w:val="328A4A07"/>
    <w:rsid w:val="3296B69E"/>
    <w:rsid w:val="32B44A36"/>
    <w:rsid w:val="331F9A97"/>
    <w:rsid w:val="33753D1F"/>
    <w:rsid w:val="3393E7ED"/>
    <w:rsid w:val="33A72F32"/>
    <w:rsid w:val="33AB3917"/>
    <w:rsid w:val="33B9CAF4"/>
    <w:rsid w:val="340624A4"/>
    <w:rsid w:val="342C35CE"/>
    <w:rsid w:val="345FCDEA"/>
    <w:rsid w:val="34C6C7AA"/>
    <w:rsid w:val="35896F61"/>
    <w:rsid w:val="3591BFCC"/>
    <w:rsid w:val="35BFB4B9"/>
    <w:rsid w:val="35CCA3C9"/>
    <w:rsid w:val="35D16290"/>
    <w:rsid w:val="35DC068C"/>
    <w:rsid w:val="360AA2AD"/>
    <w:rsid w:val="363B07F9"/>
    <w:rsid w:val="36887CCA"/>
    <w:rsid w:val="36B07DB9"/>
    <w:rsid w:val="3707949D"/>
    <w:rsid w:val="371A1C5A"/>
    <w:rsid w:val="37365B0B"/>
    <w:rsid w:val="37AA2E68"/>
    <w:rsid w:val="37B45467"/>
    <w:rsid w:val="37B75DA0"/>
    <w:rsid w:val="37E05CCC"/>
    <w:rsid w:val="38000B75"/>
    <w:rsid w:val="380DF470"/>
    <w:rsid w:val="3834FC47"/>
    <w:rsid w:val="38BB23E4"/>
    <w:rsid w:val="38BC2D13"/>
    <w:rsid w:val="38CF4A7B"/>
    <w:rsid w:val="38E48B52"/>
    <w:rsid w:val="38EF68EA"/>
    <w:rsid w:val="3919AB3C"/>
    <w:rsid w:val="3999AE1C"/>
    <w:rsid w:val="39A7EB47"/>
    <w:rsid w:val="39F10B20"/>
    <w:rsid w:val="39FDC8DF"/>
    <w:rsid w:val="39FFD838"/>
    <w:rsid w:val="3A481682"/>
    <w:rsid w:val="3A89D9E8"/>
    <w:rsid w:val="3B0A6699"/>
    <w:rsid w:val="3B5C4242"/>
    <w:rsid w:val="3B64DD39"/>
    <w:rsid w:val="3B685ADD"/>
    <w:rsid w:val="3BC1F27A"/>
    <w:rsid w:val="3BF2362A"/>
    <w:rsid w:val="3C0DFEBF"/>
    <w:rsid w:val="3C12D3F8"/>
    <w:rsid w:val="3C403951"/>
    <w:rsid w:val="3C4B3F8B"/>
    <w:rsid w:val="3C7BEB5F"/>
    <w:rsid w:val="3C86920A"/>
    <w:rsid w:val="3CDA8B7B"/>
    <w:rsid w:val="3D16C1DA"/>
    <w:rsid w:val="3D4456A1"/>
    <w:rsid w:val="3D7E8B82"/>
    <w:rsid w:val="3D92C25C"/>
    <w:rsid w:val="3DD702FD"/>
    <w:rsid w:val="3DE7847F"/>
    <w:rsid w:val="3E122E9C"/>
    <w:rsid w:val="3E1580D9"/>
    <w:rsid w:val="3EAF2296"/>
    <w:rsid w:val="3ECBCD65"/>
    <w:rsid w:val="3ED1E7D0"/>
    <w:rsid w:val="3EF97D1A"/>
    <w:rsid w:val="3F332F09"/>
    <w:rsid w:val="3F3FC957"/>
    <w:rsid w:val="3F41779C"/>
    <w:rsid w:val="3F50678E"/>
    <w:rsid w:val="3FB4860B"/>
    <w:rsid w:val="3FBB0C3F"/>
    <w:rsid w:val="3FC2C215"/>
    <w:rsid w:val="3FC626C2"/>
    <w:rsid w:val="3FE1EABA"/>
    <w:rsid w:val="3FE84368"/>
    <w:rsid w:val="3FF9AF92"/>
    <w:rsid w:val="4026D37C"/>
    <w:rsid w:val="40523778"/>
    <w:rsid w:val="408581F8"/>
    <w:rsid w:val="40B5C656"/>
    <w:rsid w:val="40DF3113"/>
    <w:rsid w:val="41327FD5"/>
    <w:rsid w:val="4151E829"/>
    <w:rsid w:val="415A70B3"/>
    <w:rsid w:val="419A85CA"/>
    <w:rsid w:val="41D3968D"/>
    <w:rsid w:val="425D7D81"/>
    <w:rsid w:val="427E8B46"/>
    <w:rsid w:val="42BD8B78"/>
    <w:rsid w:val="42E6184B"/>
    <w:rsid w:val="431A5DC9"/>
    <w:rsid w:val="4330C669"/>
    <w:rsid w:val="433A8247"/>
    <w:rsid w:val="43538125"/>
    <w:rsid w:val="439E772F"/>
    <w:rsid w:val="439E82F6"/>
    <w:rsid w:val="43B655E4"/>
    <w:rsid w:val="43F8CE06"/>
    <w:rsid w:val="443C47E9"/>
    <w:rsid w:val="4450805B"/>
    <w:rsid w:val="44734785"/>
    <w:rsid w:val="4492200C"/>
    <w:rsid w:val="44A63418"/>
    <w:rsid w:val="44B0B947"/>
    <w:rsid w:val="44DE246E"/>
    <w:rsid w:val="45054BEF"/>
    <w:rsid w:val="451C7C51"/>
    <w:rsid w:val="4588DC27"/>
    <w:rsid w:val="45C701B0"/>
    <w:rsid w:val="45D10D8A"/>
    <w:rsid w:val="4611DC85"/>
    <w:rsid w:val="461BC049"/>
    <w:rsid w:val="462747C5"/>
    <w:rsid w:val="46283685"/>
    <w:rsid w:val="4655C5A7"/>
    <w:rsid w:val="4689CB55"/>
    <w:rsid w:val="469977D1"/>
    <w:rsid w:val="46CC83E1"/>
    <w:rsid w:val="46F9D185"/>
    <w:rsid w:val="46FA9728"/>
    <w:rsid w:val="47012B29"/>
    <w:rsid w:val="478CA30B"/>
    <w:rsid w:val="47AB533F"/>
    <w:rsid w:val="47D9D92D"/>
    <w:rsid w:val="47FC19A3"/>
    <w:rsid w:val="48006129"/>
    <w:rsid w:val="48222699"/>
    <w:rsid w:val="4828B503"/>
    <w:rsid w:val="489143B7"/>
    <w:rsid w:val="48EB08E2"/>
    <w:rsid w:val="48F35705"/>
    <w:rsid w:val="493F36FB"/>
    <w:rsid w:val="49480BEA"/>
    <w:rsid w:val="494A0B18"/>
    <w:rsid w:val="49869EBE"/>
    <w:rsid w:val="49999D8E"/>
    <w:rsid w:val="49CFAB54"/>
    <w:rsid w:val="4A4611CB"/>
    <w:rsid w:val="4A55217E"/>
    <w:rsid w:val="4A798843"/>
    <w:rsid w:val="4A7CD049"/>
    <w:rsid w:val="4AB0D847"/>
    <w:rsid w:val="4AC2CA43"/>
    <w:rsid w:val="4AE71E33"/>
    <w:rsid w:val="4AFB59B8"/>
    <w:rsid w:val="4B097FCE"/>
    <w:rsid w:val="4B31FC3D"/>
    <w:rsid w:val="4BB22DB7"/>
    <w:rsid w:val="4BDF4151"/>
    <w:rsid w:val="4C37A333"/>
    <w:rsid w:val="4C37F536"/>
    <w:rsid w:val="4C92DE19"/>
    <w:rsid w:val="4CF2F832"/>
    <w:rsid w:val="4D3910AE"/>
    <w:rsid w:val="4D441CCA"/>
    <w:rsid w:val="4D8327F3"/>
    <w:rsid w:val="4DE4BB5B"/>
    <w:rsid w:val="4DEA7D94"/>
    <w:rsid w:val="4DFADCB6"/>
    <w:rsid w:val="4DFB9106"/>
    <w:rsid w:val="4E08177F"/>
    <w:rsid w:val="4E4F91FC"/>
    <w:rsid w:val="4EAF6112"/>
    <w:rsid w:val="4EC78991"/>
    <w:rsid w:val="4ECE1AD4"/>
    <w:rsid w:val="4F0C7ED6"/>
    <w:rsid w:val="4F0E2138"/>
    <w:rsid w:val="4F4F45D7"/>
    <w:rsid w:val="4F689D1F"/>
    <w:rsid w:val="4F977105"/>
    <w:rsid w:val="4FC2C1DD"/>
    <w:rsid w:val="4FFFF784"/>
    <w:rsid w:val="501A73C9"/>
    <w:rsid w:val="50366236"/>
    <w:rsid w:val="5055AD2E"/>
    <w:rsid w:val="507E009D"/>
    <w:rsid w:val="509C42E5"/>
    <w:rsid w:val="509E2ECF"/>
    <w:rsid w:val="50B5F4F7"/>
    <w:rsid w:val="50BAC671"/>
    <w:rsid w:val="50CA71B3"/>
    <w:rsid w:val="50D031D2"/>
    <w:rsid w:val="50E0F031"/>
    <w:rsid w:val="50E517E0"/>
    <w:rsid w:val="511EF1D4"/>
    <w:rsid w:val="516AAD03"/>
    <w:rsid w:val="518742CB"/>
    <w:rsid w:val="519AA16D"/>
    <w:rsid w:val="51C0A3CD"/>
    <w:rsid w:val="51CECBCE"/>
    <w:rsid w:val="525ADC2B"/>
    <w:rsid w:val="52B9DAF1"/>
    <w:rsid w:val="52C3D453"/>
    <w:rsid w:val="52D97D52"/>
    <w:rsid w:val="52FA0149"/>
    <w:rsid w:val="52FD1ACD"/>
    <w:rsid w:val="5311296E"/>
    <w:rsid w:val="53161A02"/>
    <w:rsid w:val="53419666"/>
    <w:rsid w:val="53500687"/>
    <w:rsid w:val="537A8B29"/>
    <w:rsid w:val="53B31B61"/>
    <w:rsid w:val="53C4E1EA"/>
    <w:rsid w:val="53D40B44"/>
    <w:rsid w:val="54152EF0"/>
    <w:rsid w:val="5418D15E"/>
    <w:rsid w:val="543DFA3E"/>
    <w:rsid w:val="54483441"/>
    <w:rsid w:val="54533274"/>
    <w:rsid w:val="54561605"/>
    <w:rsid w:val="547E3824"/>
    <w:rsid w:val="54892AFC"/>
    <w:rsid w:val="54D7973E"/>
    <w:rsid w:val="54DAC07E"/>
    <w:rsid w:val="54E2452B"/>
    <w:rsid w:val="54E785C5"/>
    <w:rsid w:val="54FB3FD6"/>
    <w:rsid w:val="555763A8"/>
    <w:rsid w:val="55825270"/>
    <w:rsid w:val="55C39547"/>
    <w:rsid w:val="55CEA241"/>
    <w:rsid w:val="560FA603"/>
    <w:rsid w:val="56493D9A"/>
    <w:rsid w:val="5650C0FC"/>
    <w:rsid w:val="568FD113"/>
    <w:rsid w:val="569D5144"/>
    <w:rsid w:val="56AC2EB7"/>
    <w:rsid w:val="56E25122"/>
    <w:rsid w:val="5729DB15"/>
    <w:rsid w:val="578D09BE"/>
    <w:rsid w:val="57C76962"/>
    <w:rsid w:val="57F5A38A"/>
    <w:rsid w:val="580472C6"/>
    <w:rsid w:val="58096617"/>
    <w:rsid w:val="58210D77"/>
    <w:rsid w:val="584F2C52"/>
    <w:rsid w:val="5854E164"/>
    <w:rsid w:val="58B09C77"/>
    <w:rsid w:val="58DD5445"/>
    <w:rsid w:val="592D77B1"/>
    <w:rsid w:val="593F93E2"/>
    <w:rsid w:val="5949FFAF"/>
    <w:rsid w:val="59509F7E"/>
    <w:rsid w:val="595431B4"/>
    <w:rsid w:val="597CB934"/>
    <w:rsid w:val="59B290A6"/>
    <w:rsid w:val="59D3A90F"/>
    <w:rsid w:val="59FC66FF"/>
    <w:rsid w:val="5A9BF747"/>
    <w:rsid w:val="5AA90A76"/>
    <w:rsid w:val="5B102A58"/>
    <w:rsid w:val="5B1D38B6"/>
    <w:rsid w:val="5B3B8F32"/>
    <w:rsid w:val="5B47C7D5"/>
    <w:rsid w:val="5B83D4E1"/>
    <w:rsid w:val="5B944D22"/>
    <w:rsid w:val="5BA18D89"/>
    <w:rsid w:val="5BD2F5DF"/>
    <w:rsid w:val="5BDD5AB3"/>
    <w:rsid w:val="5CD81E4A"/>
    <w:rsid w:val="5D264CF8"/>
    <w:rsid w:val="5D41C807"/>
    <w:rsid w:val="5D5F3B16"/>
    <w:rsid w:val="5DBFFE64"/>
    <w:rsid w:val="5DC23272"/>
    <w:rsid w:val="5DDC9037"/>
    <w:rsid w:val="5DEBECF4"/>
    <w:rsid w:val="5DFB70A9"/>
    <w:rsid w:val="5E04086F"/>
    <w:rsid w:val="5E047A3F"/>
    <w:rsid w:val="5E6C731E"/>
    <w:rsid w:val="5E816996"/>
    <w:rsid w:val="5EBDAC15"/>
    <w:rsid w:val="5EC408FE"/>
    <w:rsid w:val="5EC7F16C"/>
    <w:rsid w:val="5ED30AD1"/>
    <w:rsid w:val="5EF0DCE7"/>
    <w:rsid w:val="5F1A978A"/>
    <w:rsid w:val="5F1F3EA7"/>
    <w:rsid w:val="5F314A08"/>
    <w:rsid w:val="5F4CEA15"/>
    <w:rsid w:val="5F5C8494"/>
    <w:rsid w:val="5F6BB577"/>
    <w:rsid w:val="5F87EFA9"/>
    <w:rsid w:val="5FDBF58A"/>
    <w:rsid w:val="5FFBA830"/>
    <w:rsid w:val="5FFBD9C9"/>
    <w:rsid w:val="600AC567"/>
    <w:rsid w:val="600CF63B"/>
    <w:rsid w:val="603825AE"/>
    <w:rsid w:val="604D461A"/>
    <w:rsid w:val="60547FD1"/>
    <w:rsid w:val="60779BB0"/>
    <w:rsid w:val="607C2457"/>
    <w:rsid w:val="607CA0A7"/>
    <w:rsid w:val="611829A9"/>
    <w:rsid w:val="61456B46"/>
    <w:rsid w:val="6148CC1E"/>
    <w:rsid w:val="61577FB1"/>
    <w:rsid w:val="616EA289"/>
    <w:rsid w:val="6175B992"/>
    <w:rsid w:val="617F1027"/>
    <w:rsid w:val="61A331D2"/>
    <w:rsid w:val="61BB2331"/>
    <w:rsid w:val="62198F21"/>
    <w:rsid w:val="625F17E1"/>
    <w:rsid w:val="6272B293"/>
    <w:rsid w:val="628ACFA9"/>
    <w:rsid w:val="62AD42BA"/>
    <w:rsid w:val="62B9B881"/>
    <w:rsid w:val="6353CB16"/>
    <w:rsid w:val="636BE36C"/>
    <w:rsid w:val="637A444A"/>
    <w:rsid w:val="63A15204"/>
    <w:rsid w:val="63BD9E59"/>
    <w:rsid w:val="63C91E21"/>
    <w:rsid w:val="63D26729"/>
    <w:rsid w:val="63FA8703"/>
    <w:rsid w:val="64039566"/>
    <w:rsid w:val="64130382"/>
    <w:rsid w:val="643A42ED"/>
    <w:rsid w:val="643E9AC8"/>
    <w:rsid w:val="6469C8FE"/>
    <w:rsid w:val="64A1FB1B"/>
    <w:rsid w:val="64AC46EB"/>
    <w:rsid w:val="64E2AC78"/>
    <w:rsid w:val="64E79B0F"/>
    <w:rsid w:val="65043BC2"/>
    <w:rsid w:val="654B77FC"/>
    <w:rsid w:val="65644DC1"/>
    <w:rsid w:val="6576D7F6"/>
    <w:rsid w:val="657FC308"/>
    <w:rsid w:val="65E340ED"/>
    <w:rsid w:val="65ECB8A1"/>
    <w:rsid w:val="6621D45E"/>
    <w:rsid w:val="665F6732"/>
    <w:rsid w:val="666606CF"/>
    <w:rsid w:val="6666E6D2"/>
    <w:rsid w:val="666921C8"/>
    <w:rsid w:val="6687C1A6"/>
    <w:rsid w:val="66E2AE27"/>
    <w:rsid w:val="66FFA302"/>
    <w:rsid w:val="672E6B6F"/>
    <w:rsid w:val="679587BE"/>
    <w:rsid w:val="67C6B198"/>
    <w:rsid w:val="67C79AB8"/>
    <w:rsid w:val="67E7E8C5"/>
    <w:rsid w:val="67E80EB3"/>
    <w:rsid w:val="67E8CCB9"/>
    <w:rsid w:val="68026E67"/>
    <w:rsid w:val="685FEB8E"/>
    <w:rsid w:val="686BC04D"/>
    <w:rsid w:val="68F4BA03"/>
    <w:rsid w:val="69014352"/>
    <w:rsid w:val="69398606"/>
    <w:rsid w:val="695632C9"/>
    <w:rsid w:val="69658F95"/>
    <w:rsid w:val="698BA9D8"/>
    <w:rsid w:val="69A74135"/>
    <w:rsid w:val="69AD7261"/>
    <w:rsid w:val="69B38B59"/>
    <w:rsid w:val="69D8D197"/>
    <w:rsid w:val="69DD96D7"/>
    <w:rsid w:val="6A26EAAC"/>
    <w:rsid w:val="6A4D3A88"/>
    <w:rsid w:val="6A6890FD"/>
    <w:rsid w:val="6A7D3DE2"/>
    <w:rsid w:val="6AB64D05"/>
    <w:rsid w:val="6AD37CEE"/>
    <w:rsid w:val="6AD95963"/>
    <w:rsid w:val="6AF8986B"/>
    <w:rsid w:val="6B184CEB"/>
    <w:rsid w:val="6B28CAC5"/>
    <w:rsid w:val="6B2C96EA"/>
    <w:rsid w:val="6B6A5548"/>
    <w:rsid w:val="6BEC0BD8"/>
    <w:rsid w:val="6C57CA37"/>
    <w:rsid w:val="6C8258C1"/>
    <w:rsid w:val="6C9E35A9"/>
    <w:rsid w:val="6CB5265F"/>
    <w:rsid w:val="6CF3DE34"/>
    <w:rsid w:val="6D5328C7"/>
    <w:rsid w:val="6D6319B5"/>
    <w:rsid w:val="6D64C486"/>
    <w:rsid w:val="6D8A242B"/>
    <w:rsid w:val="6DB906A2"/>
    <w:rsid w:val="6DDCC925"/>
    <w:rsid w:val="6E4AC3F3"/>
    <w:rsid w:val="6E512827"/>
    <w:rsid w:val="6E65D92B"/>
    <w:rsid w:val="6E6F9BFA"/>
    <w:rsid w:val="6E744E86"/>
    <w:rsid w:val="6EA7A816"/>
    <w:rsid w:val="6EFD83A5"/>
    <w:rsid w:val="6F2F7F84"/>
    <w:rsid w:val="6F7D1D2C"/>
    <w:rsid w:val="6FA1BED8"/>
    <w:rsid w:val="6FC61B9E"/>
    <w:rsid w:val="6FCAF049"/>
    <w:rsid w:val="6FDECBDF"/>
    <w:rsid w:val="7053DF79"/>
    <w:rsid w:val="706DDE7C"/>
    <w:rsid w:val="70C479E5"/>
    <w:rsid w:val="70DAADFB"/>
    <w:rsid w:val="712264A5"/>
    <w:rsid w:val="71720F40"/>
    <w:rsid w:val="71876922"/>
    <w:rsid w:val="71961535"/>
    <w:rsid w:val="719F9FA8"/>
    <w:rsid w:val="71B642AF"/>
    <w:rsid w:val="71DDBF66"/>
    <w:rsid w:val="71FF8CB2"/>
    <w:rsid w:val="722BC9A6"/>
    <w:rsid w:val="7256BE6D"/>
    <w:rsid w:val="7257DA2E"/>
    <w:rsid w:val="7271317D"/>
    <w:rsid w:val="7273B85C"/>
    <w:rsid w:val="7280EB50"/>
    <w:rsid w:val="7298076A"/>
    <w:rsid w:val="729A2F59"/>
    <w:rsid w:val="72AC1C7D"/>
    <w:rsid w:val="732A2A92"/>
    <w:rsid w:val="737A9F9A"/>
    <w:rsid w:val="73824367"/>
    <w:rsid w:val="73D7FD6A"/>
    <w:rsid w:val="73E0C3D4"/>
    <w:rsid w:val="74176C3D"/>
    <w:rsid w:val="741A61F7"/>
    <w:rsid w:val="74415708"/>
    <w:rsid w:val="7485F3EE"/>
    <w:rsid w:val="74D4A05A"/>
    <w:rsid w:val="74E4E1AC"/>
    <w:rsid w:val="750DA75C"/>
    <w:rsid w:val="7513F8B6"/>
    <w:rsid w:val="7599ACA1"/>
    <w:rsid w:val="75AB91F6"/>
    <w:rsid w:val="75BE0A7B"/>
    <w:rsid w:val="75D0B7EA"/>
    <w:rsid w:val="75F9FAC2"/>
    <w:rsid w:val="7612BCB2"/>
    <w:rsid w:val="76409C8B"/>
    <w:rsid w:val="7652F894"/>
    <w:rsid w:val="76A186E7"/>
    <w:rsid w:val="76B1C417"/>
    <w:rsid w:val="76BC55C1"/>
    <w:rsid w:val="76D9F067"/>
    <w:rsid w:val="76EA271A"/>
    <w:rsid w:val="7709596F"/>
    <w:rsid w:val="77525F17"/>
    <w:rsid w:val="77598AE4"/>
    <w:rsid w:val="777CD1C1"/>
    <w:rsid w:val="77C6D7E9"/>
    <w:rsid w:val="780A02B0"/>
    <w:rsid w:val="780EC184"/>
    <w:rsid w:val="782B75D9"/>
    <w:rsid w:val="784A05C7"/>
    <w:rsid w:val="789BE6AF"/>
    <w:rsid w:val="78AC487D"/>
    <w:rsid w:val="78F7D7CE"/>
    <w:rsid w:val="7931D8B5"/>
    <w:rsid w:val="7936E47C"/>
    <w:rsid w:val="7A12225F"/>
    <w:rsid w:val="7A49D7D4"/>
    <w:rsid w:val="7A6945B3"/>
    <w:rsid w:val="7A899395"/>
    <w:rsid w:val="7A8D5D05"/>
    <w:rsid w:val="7ABABBA6"/>
    <w:rsid w:val="7AEAADF4"/>
    <w:rsid w:val="7AF3F474"/>
    <w:rsid w:val="7B0B4119"/>
    <w:rsid w:val="7B2C6899"/>
    <w:rsid w:val="7B2CAF2D"/>
    <w:rsid w:val="7B45C096"/>
    <w:rsid w:val="7B587710"/>
    <w:rsid w:val="7B7D6CC7"/>
    <w:rsid w:val="7B951B99"/>
    <w:rsid w:val="7BA9E3AE"/>
    <w:rsid w:val="7BB3E49A"/>
    <w:rsid w:val="7BB827CE"/>
    <w:rsid w:val="7BF141F4"/>
    <w:rsid w:val="7C1F1926"/>
    <w:rsid w:val="7C30D5E3"/>
    <w:rsid w:val="7C44E2BC"/>
    <w:rsid w:val="7C8CDF3B"/>
    <w:rsid w:val="7CDA6D4D"/>
    <w:rsid w:val="7CEC6D25"/>
    <w:rsid w:val="7D399E43"/>
    <w:rsid w:val="7D5815B3"/>
    <w:rsid w:val="7D59D3A7"/>
    <w:rsid w:val="7D982065"/>
    <w:rsid w:val="7D9D7D0E"/>
    <w:rsid w:val="7DD9E243"/>
    <w:rsid w:val="7DE1715E"/>
    <w:rsid w:val="7DEA56E1"/>
    <w:rsid w:val="7DF53710"/>
    <w:rsid w:val="7DFFBB62"/>
    <w:rsid w:val="7E6ED8E7"/>
    <w:rsid w:val="7E7BE7BD"/>
    <w:rsid w:val="7E99A720"/>
    <w:rsid w:val="7EA37EA8"/>
    <w:rsid w:val="7EB360B6"/>
    <w:rsid w:val="7EB8C624"/>
    <w:rsid w:val="7F467ED0"/>
    <w:rsid w:val="7F4CDB2D"/>
    <w:rsid w:val="7F883F9C"/>
    <w:rsid w:val="7F99A34E"/>
    <w:rsid w:val="7F9D44DB"/>
    <w:rsid w:val="7FD9C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6031DDD"/>
  <w15:docId w15:val="{9480F64E-EBA3-46B4-833F-941854EE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D31"/>
    <w:rPr>
      <w:rFonts w:ascii="Tahoma" w:eastAsia="Times New Roman" w:hAnsi="Tahoma"/>
      <w:lang w:val="es-US" w:eastAsia="en-US"/>
    </w:rPr>
  </w:style>
  <w:style w:type="paragraph" w:styleId="Heading1">
    <w:name w:val="heading 1"/>
    <w:basedOn w:val="Normal"/>
    <w:next w:val="BodyText1"/>
    <w:link w:val="Heading1Char"/>
    <w:uiPriority w:val="9"/>
    <w:qFormat/>
    <w:rsid w:val="004A5913"/>
    <w:pPr>
      <w:keepNext/>
      <w:spacing w:before="240" w:after="240"/>
      <w:outlineLvl w:val="0"/>
    </w:pPr>
    <w:rPr>
      <w:rFonts w:ascii="Verdana" w:hAnsi="Verdana" w:cs="Arial"/>
      <w:b/>
      <w:bCs/>
      <w:kern w:val="32"/>
      <w:szCs w:val="32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CC6D31"/>
    <w:pPr>
      <w:spacing w:after="240"/>
    </w:pPr>
  </w:style>
  <w:style w:type="character" w:customStyle="1" w:styleId="Heading3Char">
    <w:name w:val="Heading 3 Char"/>
    <w:basedOn w:val="DefaultParagraphFont"/>
    <w:link w:val="Heading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BodyText2">
    <w:name w:val="Body Text 2"/>
    <w:basedOn w:val="BodyText1"/>
    <w:link w:val="BodyText2Char"/>
    <w:rsid w:val="00CC6D31"/>
  </w:style>
  <w:style w:type="character" w:customStyle="1" w:styleId="BodyText2Char">
    <w:name w:val="Body Text 2 Char"/>
    <w:basedOn w:val="DefaultParagraphFont"/>
    <w:link w:val="BodyText2"/>
    <w:rsid w:val="00CC6D31"/>
    <w:rPr>
      <w:rFonts w:ascii="Tahoma" w:eastAsia="Times New Roman" w:hAnsi="Tahoma"/>
      <w:lang w:eastAsia="en-US"/>
    </w:rPr>
  </w:style>
  <w:style w:type="character" w:customStyle="1" w:styleId="Heading4Char">
    <w:name w:val="Heading 4 Char"/>
    <w:basedOn w:val="DefaultParagraphFont"/>
    <w:link w:val="Heading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qFormat/>
    <w:rsid w:val="00F73DAE"/>
    <w:pPr>
      <w:tabs>
        <w:tab w:val="center" w:pos="4320"/>
        <w:tab w:val="right" w:pos="8640"/>
      </w:tabs>
      <w:spacing w:before="840" w:line="200" w:lineRule="exact"/>
      <w:ind w:left="864"/>
      <w:contextualSpacing/>
    </w:pPr>
    <w:rPr>
      <w:color w:val="595959" w:themeColor="text1" w:themeTint="A6"/>
      <w:sz w:val="16"/>
    </w:rPr>
  </w:style>
  <w:style w:type="character" w:customStyle="1" w:styleId="returnaddressChar">
    <w:name w:val="return address Char"/>
    <w:basedOn w:val="DefaultParagraphFont"/>
    <w:link w:val="returnaddress"/>
    <w:rsid w:val="00F73DAE"/>
    <w:rPr>
      <w:rFonts w:ascii="Tahoma" w:eastAsia="Times New Roman" w:hAnsi="Tahoma"/>
      <w:color w:val="595959" w:themeColor="text1" w:themeTint="A6"/>
      <w:sz w:val="16"/>
      <w:lang w:eastAsia="en-US"/>
    </w:rPr>
  </w:style>
  <w:style w:type="paragraph" w:customStyle="1" w:styleId="InsideAddress">
    <w:name w:val="Inside Address"/>
    <w:basedOn w:val="Normal"/>
    <w:qFormat/>
    <w:rsid w:val="004A5913"/>
    <w:pPr>
      <w:spacing w:before="240" w:after="360"/>
      <w:contextualSpacing/>
    </w:pPr>
    <w:rPr>
      <w:rFonts w:ascii="Verdana" w:hAnsi="Verdana"/>
    </w:r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4A5913"/>
    <w:pPr>
      <w:suppressAutoHyphens/>
      <w:spacing w:after="240"/>
    </w:pPr>
    <w:rPr>
      <w:rFonts w:ascii="Verdana" w:hAnsi="Verdana"/>
    </w:rPr>
  </w:style>
  <w:style w:type="character" w:customStyle="1" w:styleId="BodyTextChar">
    <w:name w:val="Body Text Char"/>
    <w:basedOn w:val="DefaultParagraphFont"/>
    <w:link w:val="BodyText"/>
    <w:rsid w:val="004A5913"/>
    <w:rPr>
      <w:rFonts w:ascii="Verdana" w:eastAsia="Times New Roman" w:hAnsi="Verdana"/>
      <w:lang w:eastAsia="en-US"/>
    </w:rPr>
  </w:style>
  <w:style w:type="character" w:styleId="Emphasis">
    <w:name w:val="Emphasis"/>
    <w:basedOn w:val="DefaultParagraphFont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Heading1Char">
    <w:name w:val="Heading 1 Char"/>
    <w:link w:val="Heading1"/>
    <w:uiPriority w:val="9"/>
    <w:rsid w:val="004A5913"/>
    <w:rPr>
      <w:rFonts w:ascii="Verdana" w:eastAsia="Times New Roman" w:hAnsi="Verdana" w:cs="Arial"/>
      <w:b/>
      <w:bCs/>
      <w:kern w:val="32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</w:style>
  <w:style w:type="character" w:customStyle="1" w:styleId="Heading2Char">
    <w:name w:val="Heading 2 Char"/>
    <w:link w:val="Heading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Bullet">
    <w:name w:val="List Bullet"/>
    <w:basedOn w:val="Normal"/>
    <w:uiPriority w:val="99"/>
    <w:rsid w:val="004A5913"/>
    <w:pPr>
      <w:numPr>
        <w:numId w:val="2"/>
      </w:numPr>
      <w:spacing w:before="120" w:after="240"/>
      <w:ind w:left="1440" w:hanging="720"/>
      <w:contextualSpacing/>
    </w:pPr>
    <w:rPr>
      <w:rFonts w:ascii="Verdana" w:hAnsi="Verdana"/>
    </w:rPr>
  </w:style>
  <w:style w:type="paragraph" w:styleId="ListBullet2">
    <w:name w:val="List Bullet 2"/>
    <w:basedOn w:val="Normal"/>
    <w:uiPriority w:val="99"/>
    <w:rsid w:val="00A10A24"/>
    <w:pPr>
      <w:numPr>
        <w:numId w:val="3"/>
      </w:numPr>
      <w:spacing w:before="120" w:after="240"/>
      <w:ind w:left="2160" w:hanging="720"/>
      <w:contextualSpacing/>
    </w:pPr>
  </w:style>
  <w:style w:type="paragraph" w:styleId="ListNumber">
    <w:name w:val="List Number"/>
    <w:basedOn w:val="Normal"/>
    <w:rsid w:val="00A10A24"/>
    <w:pPr>
      <w:numPr>
        <w:numId w:val="7"/>
      </w:numPr>
      <w:spacing w:before="120" w:after="240"/>
      <w:ind w:left="1440" w:hanging="720"/>
    </w:pPr>
  </w:style>
  <w:style w:type="paragraph" w:styleId="ListNumber2">
    <w:name w:val="List Number 2"/>
    <w:basedOn w:val="Normal"/>
    <w:rsid w:val="00A10A24"/>
    <w:pPr>
      <w:numPr>
        <w:numId w:val="8"/>
      </w:numPr>
      <w:spacing w:before="120" w:after="240"/>
      <w:ind w:left="2160" w:hanging="720"/>
      <w:contextualSpacing/>
    </w:pPr>
  </w:style>
  <w:style w:type="character" w:styleId="Hyperlink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4A5913"/>
    <w:pPr>
      <w:spacing w:before="240" w:after="360"/>
    </w:pPr>
    <w:rPr>
      <w:rFonts w:ascii="Verdana" w:hAnsi="Verdana"/>
    </w:rPr>
  </w:style>
  <w:style w:type="character" w:customStyle="1" w:styleId="DateChar">
    <w:name w:val="Date Char"/>
    <w:basedOn w:val="DefaultParagraphFont"/>
    <w:link w:val="Date"/>
    <w:rsid w:val="004A5913"/>
    <w:rPr>
      <w:rFonts w:ascii="Verdana" w:eastAsia="Times New Roman" w:hAnsi="Verdana"/>
      <w:lang w:eastAsia="en-US"/>
    </w:rPr>
  </w:style>
  <w:style w:type="paragraph" w:styleId="Header">
    <w:name w:val="header"/>
    <w:basedOn w:val="Normal"/>
    <w:link w:val="HeaderCh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30092"/>
    <w:rPr>
      <w:rFonts w:ascii="Tahoma" w:eastAsia="Times New Roman" w:hAnsi="Tahoma"/>
      <w:b/>
      <w:lang w:eastAsia="en-US"/>
    </w:rPr>
  </w:style>
  <w:style w:type="paragraph" w:styleId="Footer">
    <w:name w:val="footer"/>
    <w:basedOn w:val="Normal"/>
    <w:link w:val="FooterChar"/>
    <w:uiPriority w:val="99"/>
    <w:qFormat/>
    <w:rsid w:val="00F73D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DAE"/>
    <w:rPr>
      <w:rFonts w:eastAsia="Times New Roman"/>
      <w:lang w:eastAsia="en-US"/>
    </w:rPr>
  </w:style>
  <w:style w:type="paragraph" w:styleId="Closing">
    <w:name w:val="Closing"/>
    <w:basedOn w:val="Normal"/>
    <w:link w:val="ClosingChar"/>
    <w:unhideWhenUsed/>
    <w:rsid w:val="00C0314D"/>
    <w:pPr>
      <w:spacing w:after="720"/>
    </w:pPr>
  </w:style>
  <w:style w:type="character" w:customStyle="1" w:styleId="ClosingChar">
    <w:name w:val="Closing Char"/>
    <w:basedOn w:val="DefaultParagraphFont"/>
    <w:link w:val="Closing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CommentReference">
    <w:name w:val="annotation reference"/>
    <w:basedOn w:val="DefaultParagraphFont"/>
    <w:semiHidden/>
    <w:unhideWhenUsed/>
    <w:rsid w:val="00E868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6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BodyA">
    <w:name w:val="Body A"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Verdana" w:eastAsia="Arial Unicode MS" w:hAnsi="Verdana" w:cs="Arial Unicode MS"/>
      <w:u w:color="000000"/>
      <w:bdr w:val="nil"/>
      <w:lang w:eastAsia="en-US"/>
    </w:rPr>
  </w:style>
  <w:style w:type="character" w:customStyle="1" w:styleId="Hyperlink0">
    <w:name w:val="Hyperlink.0"/>
    <w:basedOn w:val="DefaultParagraphFont"/>
    <w:rsid w:val="00F06B7A"/>
    <w:rPr>
      <w:rFonts w:ascii="Verdana" w:eastAsia="Arial" w:hAnsi="Verdana" w:cs="Arial"/>
      <w:i/>
      <w:iCs/>
      <w:color w:val="0000FF"/>
      <w:sz w:val="22"/>
      <w:szCs w:val="22"/>
      <w:u w:val="single" w:color="0000FF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before="280" w:after="440"/>
    </w:pPr>
    <w:rPr>
      <w:rFonts w:ascii="Verdana" w:eastAsia="Arial Unicode MS" w:hAnsi="Verdana"/>
      <w:i/>
      <w:iCs/>
      <w:sz w:val="22"/>
      <w:szCs w:val="18"/>
      <w:bdr w:val="nil"/>
    </w:rPr>
  </w:style>
  <w:style w:type="character" w:styleId="PlaceholderText">
    <w:name w:val="Placeholder Text"/>
    <w:basedOn w:val="DefaultParagraphFont"/>
    <w:rsid w:val="000E049A"/>
    <w:rPr>
      <w:color w:val="808080"/>
    </w:rPr>
  </w:style>
  <w:style w:type="table" w:styleId="GridTable6Colorful">
    <w:name w:val="Grid Table 6 Colorful"/>
    <w:basedOn w:val="TableNormal"/>
    <w:uiPriority w:val="51"/>
    <w:rsid w:val="00ED472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9729D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D6F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&#225;gina%20de%20boletines%20y%20recursos%20EVV%20de%20HCP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https://hcpf.colorado.gov/electronic-visit-verification-resources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p&#225;gina%20de%20boletines%20y%20recursos%20EVV.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p&#225;gina%20de%20boletines%20y%20recursos%20EVV%20en%20https:/hcpf.colorado.gov/electronic-visit-verification-resourc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vv@state.co.us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9C82552416F4D9E145593EF3D7295" ma:contentTypeVersion="14" ma:contentTypeDescription="Create a new document." ma:contentTypeScope="" ma:versionID="7a66b4a3f28946fcb72a8790d645eec5">
  <xsd:schema xmlns:xsd="http://www.w3.org/2001/XMLSchema" xmlns:xs="http://www.w3.org/2001/XMLSchema" xmlns:p="http://schemas.microsoft.com/office/2006/metadata/properties" xmlns:ns2="7be5fa6b-4cc0-49a8-b234-97f651d692ff" xmlns:ns3="c1838ce2-6575-4952-b4b0-afa742a1bf4a" targetNamespace="http://schemas.microsoft.com/office/2006/metadata/properties" ma:root="true" ma:fieldsID="ae6699dba35f37d3b6df855d7c12bc47" ns2:_="" ns3:_="">
    <xsd:import namespace="7be5fa6b-4cc0-49a8-b234-97f651d692ff"/>
    <xsd:import namespace="c1838ce2-6575-4952-b4b0-afa742a1bf4a"/>
    <xsd:element name="properties">
      <xsd:complexType>
        <xsd:sequence>
          <xsd:element name="documentManagement">
            <xsd:complexType>
              <xsd:all>
                <xsd:element ref="ns2:Instructions" minOccurs="0"/>
                <xsd:element ref="ns2:Audience" minOccurs="0"/>
                <xsd:element ref="ns2:Template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5fa6b-4cc0-49a8-b234-97f651d692ff" elementFormDefault="qualified">
    <xsd:import namespace="http://schemas.microsoft.com/office/2006/documentManagement/types"/>
    <xsd:import namespace="http://schemas.microsoft.com/office/infopath/2007/PartnerControls"/>
    <xsd:element name="Instructions" ma:index="8" nillable="true" ma:displayName="Instructions" ma:internalName="Instructions">
      <xsd:simpleType>
        <xsd:restriction base="dms:Note">
          <xsd:maxLength value="255"/>
        </xsd:restriction>
      </xsd:simpleType>
    </xsd:element>
    <xsd:element name="Audience" ma:index="9" nillable="true" ma:displayName="Audience" ma:default="Internal" ma:format="Dropdown" ma:internalName="Audience">
      <xsd:simpleType>
        <xsd:union memberTypes="dms:Text">
          <xsd:simpleType>
            <xsd:restriction base="dms:Choice">
              <xsd:enumeration value="Internal"/>
              <xsd:enumeration value="External"/>
            </xsd:restriction>
          </xsd:simpleType>
        </xsd:union>
      </xsd:simpleType>
    </xsd:element>
    <xsd:element name="Template" ma:index="10" nillable="true" ma:displayName="Template" ma:internalName="Templat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8ce2-6575-4952-b4b0-afa742a1b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s xmlns="7be5fa6b-4cc0-49a8-b234-97f651d692ff" xsi:nil="true"/>
    <Audience xmlns="7be5fa6b-4cc0-49a8-b234-97f651d692ff">Internal</Audience>
    <Template xmlns="7be5fa6b-4cc0-49a8-b234-97f651d692ff">Health First Colorado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272ED4-DC2D-40B5-9156-E262F500D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5fa6b-4cc0-49a8-b234-97f651d692ff"/>
    <ds:schemaRef ds:uri="c1838ce2-6575-4952-b4b0-afa742a1b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  <ds:schemaRef ds:uri="7be5fa6b-4cc0-49a8-b234-97f651d692ff"/>
  </ds:schemaRefs>
</ds:datastoreItem>
</file>

<file path=customXml/itemProps4.xml><?xml version="1.0" encoding="utf-8"?>
<ds:datastoreItem xmlns:ds="http://schemas.openxmlformats.org/officeDocument/2006/customXml" ds:itemID="{21A69277-D245-4934-A4A3-DD8FF48F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EVV CDASS Compliance Protocol Reset Communication and Schedule-February 2024</vt:lpstr>
      <vt:lpstr>EVV CDASS Compliance Protocol Reset Communication and Schedule-February 2024</vt:lpstr>
    </vt:vector>
  </TitlesOfParts>
  <Manager>last name, first name</Manager>
  <Company>Colorado Department of Health Care Policy and Financing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EVV CDASS Compliance Protocol Reset Communication and Schedule-February 2024</dc:title>
  <dc:subject>Program or service</dc:subject>
  <dc:creator>jbeste@hcpf.co.gov</dc:creator>
  <cp:keywords/>
  <dc:description/>
  <cp:lastModifiedBy>Sound Ventures Inc</cp:lastModifiedBy>
  <cp:revision>140</cp:revision>
  <cp:lastPrinted>2016-08-31T18:25:00Z</cp:lastPrinted>
  <dcterms:created xsi:type="dcterms:W3CDTF">2024-02-21T18:19:00Z</dcterms:created>
  <dcterms:modified xsi:type="dcterms:W3CDTF">2025-01-03T19:26:00Z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0x01010400BE32F21D66E9A543AB2EC8FD593CD135</vt:lpwstr>
  </property>
  <property fmtid="{D5CDD505-2E9C-101B-9397-08002B2CF9AE}" pid="4" name="GrammarlyDocumentId">
    <vt:lpwstr>2fe0f31b054c81176e14948531c47de7d6384f25742b66fbe269501e32e810a1</vt:lpwstr>
  </property>
</Properties>
</file>