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10" w14:textId="77777777" w:rsidR="001501C6" w:rsidRPr="000E5CCD" w:rsidRDefault="001501C6">
      <w:pPr>
        <w:rPr>
          <w:lang w:val="es-NI"/>
        </w:rPr>
      </w:pPr>
    </w:p>
    <w:p w14:paraId="2B5A9003" w14:textId="4C538793" w:rsidR="004E299A" w:rsidRPr="000E5CCD" w:rsidRDefault="004E299A" w:rsidP="00AF5091">
      <w:pPr>
        <w:rPr>
          <w:b/>
          <w:shd w:val="clear" w:color="auto" w:fill="C9DAF8"/>
          <w:lang w:val="es-NI"/>
        </w:rPr>
      </w:pPr>
      <w:r w:rsidRPr="000E5CCD">
        <w:rPr>
          <w:b/>
          <w:sz w:val="24"/>
          <w:szCs w:val="24"/>
          <w:shd w:val="clear" w:color="auto" w:fill="C9DAF8"/>
          <w:lang w:val="es-NI"/>
        </w:rPr>
        <w:t>Para pacientes:</w:t>
      </w:r>
    </w:p>
    <w:p w14:paraId="00000012" w14:textId="77777777" w:rsidR="001501C6" w:rsidRPr="000E5CCD" w:rsidRDefault="001501C6">
      <w:pPr>
        <w:rPr>
          <w:lang w:val="es-NI"/>
        </w:rPr>
      </w:pPr>
    </w:p>
    <w:p w14:paraId="00000013" w14:textId="67ED14D7" w:rsidR="001501C6" w:rsidRPr="000E5CCD" w:rsidRDefault="004E299A">
      <w:pPr>
        <w:rPr>
          <w:lang w:val="es-NI"/>
        </w:rPr>
      </w:pPr>
      <w:r w:rsidRPr="000E5CCD">
        <w:rPr>
          <w:lang w:val="es-NI"/>
        </w:rPr>
        <w:t>Publicación en la web:</w:t>
      </w:r>
    </w:p>
    <w:p w14:paraId="00000014" w14:textId="698F7520" w:rsidR="001501C6" w:rsidRPr="000E5CCD" w:rsidRDefault="0017284C">
      <w:pPr>
        <w:rPr>
          <w:lang w:val="es-NI"/>
        </w:rPr>
      </w:pPr>
      <w:r w:rsidRPr="000E5CCD">
        <w:rPr>
          <w:lang w:val="es-NI"/>
        </w:rPr>
        <w:t xml:space="preserve">El Programa de Asistencia al Indigente de Colorado (CICP) </w:t>
      </w:r>
      <w:r w:rsidR="004D174A">
        <w:rPr>
          <w:lang w:val="es-NI"/>
        </w:rPr>
        <w:t>estará finalizando</w:t>
      </w:r>
      <w:r w:rsidRPr="000E5CCD">
        <w:rPr>
          <w:lang w:val="es-NI"/>
        </w:rPr>
        <w:t xml:space="preserve"> el 1 de julio de 2025. </w:t>
      </w:r>
      <w:r w:rsidR="004D174A">
        <w:rPr>
          <w:lang w:val="es-NI"/>
        </w:rPr>
        <w:t>U</w:t>
      </w:r>
      <w:r w:rsidRPr="000E5CCD">
        <w:rPr>
          <w:lang w:val="es-NI"/>
        </w:rPr>
        <w:t>na lista de recursos</w:t>
      </w:r>
      <w:r w:rsidR="004D174A">
        <w:rPr>
          <w:lang w:val="es-NI"/>
        </w:rPr>
        <w:t xml:space="preserve"> </w:t>
      </w:r>
      <w:r w:rsidR="0015435D">
        <w:rPr>
          <w:lang w:val="es-NI"/>
        </w:rPr>
        <w:t>está</w:t>
      </w:r>
      <w:r w:rsidR="004D174A">
        <w:rPr>
          <w:lang w:val="es-NI"/>
        </w:rPr>
        <w:t xml:space="preserve"> incluida</w:t>
      </w:r>
      <w:r w:rsidRPr="000E5CCD">
        <w:rPr>
          <w:lang w:val="es-NI"/>
        </w:rPr>
        <w:t xml:space="preserve"> para ayudarle. Por favor contacte con su lugar de </w:t>
      </w:r>
      <w:r w:rsidR="004E299A" w:rsidRPr="000E5CCD">
        <w:rPr>
          <w:lang w:val="es-NI"/>
        </w:rPr>
        <w:t>a</w:t>
      </w:r>
      <w:r w:rsidR="0015435D">
        <w:rPr>
          <w:lang w:val="es-NI"/>
        </w:rPr>
        <w:t>sistencia</w:t>
      </w:r>
      <w:r w:rsidRPr="000E5CCD">
        <w:rPr>
          <w:lang w:val="es-NI"/>
        </w:rPr>
        <w:t xml:space="preserve"> para preguntar sobre otras opciones de </w:t>
      </w:r>
      <w:r w:rsidR="008F5040">
        <w:rPr>
          <w:lang w:val="es-NI"/>
        </w:rPr>
        <w:t>asistencia</w:t>
      </w:r>
      <w:r w:rsidRPr="000E5CCD">
        <w:rPr>
          <w:lang w:val="es-NI"/>
        </w:rPr>
        <w:t xml:space="preserve"> con descuentos que ellos puedan tener. </w:t>
      </w:r>
      <w:bookmarkStart w:id="0" w:name="_Hlk191904302"/>
      <w:r w:rsidRPr="000E5CCD">
        <w:rPr>
          <w:lang w:val="es-NI"/>
        </w:rPr>
        <w:t>Nuestro equipo está disponible para responder cualquier pregunta que usted tenga sobre [</w:t>
      </w:r>
      <w:r w:rsidRPr="000E5CCD">
        <w:rPr>
          <w:highlight w:val="yellow"/>
          <w:lang w:val="es-NI"/>
          <w:rPrChange w:id="1" w:author="Michelle Adams - HCPF" w:date="2025-03-03T16:08:00Z">
            <w:rPr/>
          </w:rPrChange>
        </w:rPr>
        <w:t>(</w:t>
      </w:r>
      <w:commentRangeStart w:id="2"/>
      <w:proofErr w:type="spellStart"/>
      <w:r w:rsidRPr="000E5CCD">
        <w:rPr>
          <w:highlight w:val="yellow"/>
          <w:lang w:val="es-NI"/>
          <w:rPrChange w:id="3" w:author="Michelle Adams - HCPF" w:date="2025-03-03T16:08:00Z">
            <w:rPr/>
          </w:rPrChange>
        </w:rPr>
        <w:t>hospitals</w:t>
      </w:r>
      <w:commentRangeEnd w:id="2"/>
      <w:proofErr w:type="spellEnd"/>
      <w:r w:rsidRPr="000E5CCD">
        <w:rPr>
          <w:lang w:val="es-NI"/>
        </w:rPr>
        <w:commentReference w:id="2"/>
      </w:r>
      <w:r w:rsidRPr="000E5CCD">
        <w:rPr>
          <w:lang w:val="es-NI"/>
        </w:rPr>
        <w:t xml:space="preserve">) </w:t>
      </w:r>
      <w:bookmarkStart w:id="4" w:name="_Hlk191902652"/>
      <w:r w:rsidR="008F5040">
        <w:rPr>
          <w:lang w:val="es-NI"/>
        </w:rPr>
        <w:t>asistencia</w:t>
      </w:r>
      <w:r w:rsidRPr="000E5CCD">
        <w:rPr>
          <w:lang w:val="es-NI"/>
        </w:rPr>
        <w:t xml:space="preserve"> hospitalaria con descuento </w:t>
      </w:r>
      <w:bookmarkEnd w:id="4"/>
      <w:r w:rsidRPr="000E5CCD">
        <w:rPr>
          <w:lang w:val="es-NI"/>
        </w:rPr>
        <w:t xml:space="preserve">u otras opciones de </w:t>
      </w:r>
      <w:r w:rsidR="004E299A" w:rsidRPr="000E5CCD">
        <w:rPr>
          <w:lang w:val="es-NI"/>
        </w:rPr>
        <w:t>asistencia financiera</w:t>
      </w:r>
      <w:r w:rsidRPr="000E5CCD">
        <w:rPr>
          <w:lang w:val="es-NI"/>
        </w:rPr>
        <w:t xml:space="preserve"> / (</w:t>
      </w:r>
      <w:proofErr w:type="spellStart"/>
      <w:r w:rsidRPr="000E5CCD">
        <w:rPr>
          <w:highlight w:val="yellow"/>
          <w:lang w:val="es-NI"/>
          <w:rPrChange w:id="5" w:author="Michelle Adams - HCPF" w:date="2025-03-03T16:09:00Z">
            <w:rPr/>
          </w:rPrChange>
        </w:rPr>
        <w:t>clinics</w:t>
      </w:r>
      <w:proofErr w:type="spellEnd"/>
      <w:r w:rsidRPr="000E5CCD">
        <w:rPr>
          <w:lang w:val="es-NI"/>
        </w:rPr>
        <w:t xml:space="preserve">) otras opciones de asistencia financiera] disponibles en </w:t>
      </w:r>
      <w:r w:rsidR="004E299A" w:rsidRPr="000E5CCD">
        <w:rPr>
          <w:lang w:val="es-NI"/>
        </w:rPr>
        <w:t>nuestras instalaciones</w:t>
      </w:r>
      <w:r w:rsidRPr="000E5CCD">
        <w:rPr>
          <w:lang w:val="es-NI"/>
        </w:rPr>
        <w:t>. Usted puede comunicarse con nosotros al [</w:t>
      </w:r>
      <w:proofErr w:type="spellStart"/>
      <w:r w:rsidRPr="000E5CCD">
        <w:rPr>
          <w:highlight w:val="yellow"/>
          <w:lang w:val="es-NI"/>
          <w:rPrChange w:id="6" w:author="Michelle Adams - HCPF" w:date="2025-03-03T16:09:00Z">
            <w:rPr/>
          </w:rPrChange>
        </w:rPr>
        <w:t>phone</w:t>
      </w:r>
      <w:proofErr w:type="spellEnd"/>
      <w:r w:rsidRPr="000E5CCD">
        <w:rPr>
          <w:highlight w:val="yellow"/>
          <w:lang w:val="es-NI"/>
          <w:rPrChange w:id="7" w:author="Michelle Adams - HCPF" w:date="2025-03-03T16:09:00Z">
            <w:rPr/>
          </w:rPrChange>
        </w:rPr>
        <w:t xml:space="preserve"> </w:t>
      </w:r>
      <w:proofErr w:type="spellStart"/>
      <w:r w:rsidRPr="000E5CCD">
        <w:rPr>
          <w:highlight w:val="yellow"/>
          <w:lang w:val="es-NI"/>
          <w:rPrChange w:id="8" w:author="Michelle Adams - HCPF" w:date="2025-03-03T16:09:00Z">
            <w:rPr/>
          </w:rPrChange>
        </w:rPr>
        <w:t>number</w:t>
      </w:r>
      <w:proofErr w:type="spellEnd"/>
      <w:r w:rsidRPr="000E5CCD">
        <w:rPr>
          <w:highlight w:val="yellow"/>
          <w:lang w:val="es-NI"/>
          <w:rPrChange w:id="9" w:author="Michelle Adams - HCPF" w:date="2025-03-03T16:09:00Z">
            <w:rPr/>
          </w:rPrChange>
        </w:rPr>
        <w:t xml:space="preserve"> and/</w:t>
      </w:r>
      <w:proofErr w:type="spellStart"/>
      <w:r w:rsidRPr="000E5CCD">
        <w:rPr>
          <w:highlight w:val="yellow"/>
          <w:lang w:val="es-NI"/>
          <w:rPrChange w:id="10" w:author="Michelle Adams - HCPF" w:date="2025-03-03T16:09:00Z">
            <w:rPr/>
          </w:rPrChange>
        </w:rPr>
        <w:t>or</w:t>
      </w:r>
      <w:proofErr w:type="spellEnd"/>
      <w:r w:rsidRPr="000E5CCD">
        <w:rPr>
          <w:highlight w:val="yellow"/>
          <w:lang w:val="es-NI"/>
          <w:rPrChange w:id="11" w:author="Michelle Adams - HCPF" w:date="2025-03-03T16:09:00Z">
            <w:rPr/>
          </w:rPrChange>
        </w:rPr>
        <w:t xml:space="preserve"> email </w:t>
      </w:r>
      <w:proofErr w:type="spellStart"/>
      <w:r w:rsidRPr="000E5CCD">
        <w:rPr>
          <w:highlight w:val="yellow"/>
          <w:lang w:val="es-NI"/>
          <w:rPrChange w:id="12" w:author="Michelle Adams - HCPF" w:date="2025-03-03T16:09:00Z">
            <w:rPr/>
          </w:rPrChange>
        </w:rPr>
        <w:t>address</w:t>
      </w:r>
      <w:proofErr w:type="spellEnd"/>
      <w:r w:rsidRPr="000E5CCD">
        <w:rPr>
          <w:lang w:val="es-NI"/>
        </w:rPr>
        <w:t>].</w:t>
      </w:r>
    </w:p>
    <w:bookmarkEnd w:id="0"/>
    <w:p w14:paraId="00000015" w14:textId="77777777" w:rsidR="001501C6" w:rsidRPr="000E5CCD" w:rsidRDefault="001501C6">
      <w:pPr>
        <w:rPr>
          <w:lang w:val="es-NI"/>
        </w:rPr>
      </w:pPr>
    </w:p>
    <w:p w14:paraId="00000016" w14:textId="37E4672A" w:rsidR="001501C6" w:rsidRPr="000E5CCD" w:rsidRDefault="000E5CCD">
      <w:pPr>
        <w:numPr>
          <w:ilvl w:val="0"/>
          <w:numId w:val="2"/>
        </w:numPr>
        <w:rPr>
          <w:lang w:val="es-NI"/>
        </w:rPr>
      </w:pPr>
      <w:r w:rsidRPr="000E5CCD">
        <w:rPr>
          <w:lang w:val="es-NI"/>
        </w:rPr>
        <w:t>Puede</w:t>
      </w:r>
      <w:r w:rsidR="001A3071" w:rsidRPr="000E5CCD">
        <w:rPr>
          <w:lang w:val="es-NI"/>
        </w:rPr>
        <w:t xml:space="preserve"> que su</w:t>
      </w:r>
      <w:r w:rsidRPr="000E5CCD">
        <w:rPr>
          <w:lang w:val="es-NI"/>
        </w:rPr>
        <w:t xml:space="preserve"> </w:t>
      </w:r>
      <w:r w:rsidR="001A3071" w:rsidRPr="000E5CCD">
        <w:rPr>
          <w:lang w:val="es-NI"/>
        </w:rPr>
        <w:t xml:space="preserve">tarjeta de copago no sea válida después de que finalice el CICP. Hable con su lugar de </w:t>
      </w:r>
      <w:r w:rsidR="008F5040">
        <w:rPr>
          <w:lang w:val="es-NI"/>
        </w:rPr>
        <w:t>asistencia</w:t>
      </w:r>
      <w:r w:rsidR="001A3071" w:rsidRPr="000E5CCD">
        <w:rPr>
          <w:lang w:val="es-NI"/>
        </w:rPr>
        <w:t xml:space="preserve"> para más información. </w:t>
      </w:r>
    </w:p>
    <w:p w14:paraId="00000017" w14:textId="4DDA63FE" w:rsidR="001501C6" w:rsidRPr="000E5CCD" w:rsidRDefault="001A3071">
      <w:pPr>
        <w:numPr>
          <w:ilvl w:val="0"/>
          <w:numId w:val="1"/>
        </w:numPr>
        <w:rPr>
          <w:lang w:val="es-NI"/>
        </w:rPr>
      </w:pPr>
      <w:r w:rsidRPr="000E5CCD">
        <w:rPr>
          <w:lang w:val="es-NI"/>
        </w:rPr>
        <w:t xml:space="preserve">Para pacientes de la clínica CICP: consulte con su clínica sobre las opciones de asistencia financiera </w:t>
      </w:r>
    </w:p>
    <w:p w14:paraId="00000018" w14:textId="5495136C" w:rsidR="001501C6" w:rsidRPr="000E5CCD" w:rsidRDefault="001A3071">
      <w:pPr>
        <w:numPr>
          <w:ilvl w:val="0"/>
          <w:numId w:val="1"/>
        </w:numPr>
        <w:rPr>
          <w:lang w:val="es-NI"/>
        </w:rPr>
      </w:pPr>
      <w:r w:rsidRPr="000E5CCD">
        <w:rPr>
          <w:lang w:val="es-NI"/>
        </w:rPr>
        <w:t>Las clínicas pueden seguir entregando tarjetas de copago para sus propios programas, pero algunas clínicas no aceptarán estas tarjetas después del 1 de julio de 2025</w:t>
      </w:r>
    </w:p>
    <w:p w14:paraId="00000019" w14:textId="783D4489" w:rsidR="001501C6" w:rsidRPr="000E5CCD" w:rsidRDefault="001A3071">
      <w:pPr>
        <w:numPr>
          <w:ilvl w:val="0"/>
          <w:numId w:val="1"/>
        </w:numPr>
        <w:rPr>
          <w:lang w:val="es-NI"/>
        </w:rPr>
      </w:pPr>
      <w:r w:rsidRPr="000E5CCD">
        <w:rPr>
          <w:lang w:val="es-NI"/>
        </w:rPr>
        <w:t>Para pacientes del hospital CI</w:t>
      </w:r>
      <w:r w:rsidR="00DA5989">
        <w:rPr>
          <w:lang w:val="es-NI"/>
        </w:rPr>
        <w:t>C</w:t>
      </w:r>
      <w:r w:rsidRPr="000E5CCD">
        <w:rPr>
          <w:lang w:val="es-NI"/>
        </w:rPr>
        <w:t>P – Si usted calificó para CI</w:t>
      </w:r>
      <w:r w:rsidR="00DA5989">
        <w:rPr>
          <w:lang w:val="es-NI"/>
        </w:rPr>
        <w:t>C</w:t>
      </w:r>
      <w:r w:rsidRPr="000E5CCD">
        <w:rPr>
          <w:lang w:val="es-NI"/>
        </w:rPr>
        <w:t>P a través de un hospital</w:t>
      </w:r>
      <w:r w:rsidR="00DA5989">
        <w:rPr>
          <w:lang w:val="es-NI"/>
        </w:rPr>
        <w:t xml:space="preserve"> usted </w:t>
      </w:r>
      <w:r w:rsidRPr="000E5CCD">
        <w:rPr>
          <w:lang w:val="es-NI"/>
        </w:rPr>
        <w:t xml:space="preserve">automáticamente califica para la </w:t>
      </w:r>
      <w:bookmarkStart w:id="13" w:name="_Hlk191902755"/>
      <w:r w:rsidR="008F5040">
        <w:rPr>
          <w:lang w:val="es-NI"/>
        </w:rPr>
        <w:t>asistencia</w:t>
      </w:r>
      <w:r w:rsidRPr="000E5CCD">
        <w:rPr>
          <w:lang w:val="es-NI"/>
        </w:rPr>
        <w:t xml:space="preserve"> hospitalaria con descuento</w:t>
      </w:r>
      <w:bookmarkEnd w:id="13"/>
      <w:r w:rsidRPr="000E5CCD">
        <w:rPr>
          <w:highlight w:val="white"/>
          <w:lang w:val="es-NI"/>
        </w:rPr>
        <w:t xml:space="preserve">. </w:t>
      </w:r>
      <w:r w:rsidRPr="000E5CCD">
        <w:rPr>
          <w:lang w:val="es-NI"/>
        </w:rPr>
        <w:t xml:space="preserve">Los hospitales deben proporcionar una carta de determinación a sus pacientes después de que </w:t>
      </w:r>
      <w:r w:rsidR="00DA5989">
        <w:rPr>
          <w:lang w:val="es-NI"/>
        </w:rPr>
        <w:t>apliquen para</w:t>
      </w:r>
      <w:r w:rsidRPr="000E5CCD">
        <w:rPr>
          <w:lang w:val="es-NI"/>
        </w:rPr>
        <w:t xml:space="preserve"> </w:t>
      </w:r>
      <w:bookmarkStart w:id="14" w:name="_Hlk191902838"/>
      <w:r w:rsidR="008F5040">
        <w:rPr>
          <w:lang w:val="es-NI"/>
        </w:rPr>
        <w:t>asistencia</w:t>
      </w:r>
      <w:r w:rsidRPr="000E5CCD">
        <w:rPr>
          <w:lang w:val="es-NI"/>
        </w:rPr>
        <w:t xml:space="preserve"> hospitalaria con descuento</w:t>
      </w:r>
      <w:bookmarkEnd w:id="14"/>
      <w:r w:rsidRPr="000E5CCD">
        <w:rPr>
          <w:lang w:val="es-NI"/>
        </w:rPr>
        <w:t>. Estas cartas de determinación se pueden utilizar en otros hospitales. Llame al</w:t>
      </w:r>
      <w:commentRangeStart w:id="15"/>
      <w:r w:rsidRPr="000E5CCD">
        <w:rPr>
          <w:lang w:val="es-NI"/>
        </w:rPr>
        <w:t xml:space="preserve"> 303-866-2580 o envíe un correo electrónico a  </w:t>
      </w:r>
      <w:hyperlink r:id="rId10">
        <w:r w:rsidR="001501C6" w:rsidRPr="000E5CCD">
          <w:rPr>
            <w:color w:val="1155CC"/>
            <w:u w:val="single"/>
            <w:lang w:val="es-NI"/>
          </w:rPr>
          <w:t>HCPF_HospDiscountCare@state.co.us</w:t>
        </w:r>
      </w:hyperlink>
      <w:r w:rsidRPr="000E5CCD">
        <w:rPr>
          <w:lang w:val="es-NI"/>
        </w:rPr>
        <w:t xml:space="preserve"> si</w:t>
      </w:r>
      <w:r w:rsidR="000E5CCD" w:rsidRPr="000E5CCD">
        <w:rPr>
          <w:lang w:val="es-NI"/>
        </w:rPr>
        <w:t xml:space="preserve"> usted</w:t>
      </w:r>
      <w:r w:rsidRPr="000E5CCD">
        <w:rPr>
          <w:lang w:val="es-NI"/>
        </w:rPr>
        <w:t xml:space="preserve"> tiene problemas para obtener </w:t>
      </w:r>
      <w:r w:rsidR="002F4956" w:rsidRPr="000E5CCD">
        <w:rPr>
          <w:lang w:val="es-NI"/>
        </w:rPr>
        <w:t xml:space="preserve">descuentos o información sobre </w:t>
      </w:r>
      <w:r w:rsidR="008F5040">
        <w:rPr>
          <w:lang w:val="es-NI"/>
        </w:rPr>
        <w:t>asistencia</w:t>
      </w:r>
      <w:r w:rsidRPr="000E5CCD">
        <w:rPr>
          <w:lang w:val="es-NI"/>
        </w:rPr>
        <w:t xml:space="preserve"> hospitalaria con descuento.</w:t>
      </w:r>
      <w:commentRangeEnd w:id="15"/>
      <w:r w:rsidRPr="000E5CCD">
        <w:rPr>
          <w:lang w:val="es-NI"/>
        </w:rPr>
        <w:commentReference w:id="15"/>
      </w:r>
    </w:p>
    <w:p w14:paraId="0000001A" w14:textId="3D355BCB" w:rsidR="001501C6" w:rsidRPr="000E5CCD" w:rsidRDefault="002F4956">
      <w:pPr>
        <w:numPr>
          <w:ilvl w:val="0"/>
          <w:numId w:val="1"/>
        </w:numPr>
        <w:rPr>
          <w:lang w:val="es-NI"/>
        </w:rPr>
      </w:pPr>
      <w:r w:rsidRPr="000E5CCD">
        <w:rPr>
          <w:lang w:val="es-NI"/>
        </w:rPr>
        <w:t xml:space="preserve">El equipo financiero del hospital le ayudará a completar una </w:t>
      </w:r>
      <w:r w:rsidR="003E796E">
        <w:rPr>
          <w:lang w:val="es-NI"/>
        </w:rPr>
        <w:t>aplicación</w:t>
      </w:r>
      <w:r w:rsidRPr="000E5CCD">
        <w:rPr>
          <w:lang w:val="es-NI"/>
        </w:rPr>
        <w:t xml:space="preserve"> para </w:t>
      </w:r>
      <w:commentRangeStart w:id="16"/>
      <w:r w:rsidR="008F5040">
        <w:rPr>
          <w:lang w:val="es-NI"/>
        </w:rPr>
        <w:t>asistencia</w:t>
      </w:r>
      <w:r w:rsidRPr="000E5CCD">
        <w:rPr>
          <w:lang w:val="es-NI"/>
        </w:rPr>
        <w:t xml:space="preserve"> hospitalaria con descuento. Contact</w:t>
      </w:r>
      <w:r w:rsidR="00E925E7">
        <w:rPr>
          <w:lang w:val="es-NI"/>
        </w:rPr>
        <w:t xml:space="preserve">e a </w:t>
      </w:r>
      <w:r w:rsidRPr="000E5CCD">
        <w:rPr>
          <w:lang w:val="es-NI"/>
        </w:rPr>
        <w:t>[</w:t>
      </w:r>
      <w:r w:rsidRPr="000E5CCD">
        <w:rPr>
          <w:highlight w:val="yellow"/>
          <w:lang w:val="es-NI"/>
          <w:rPrChange w:id="17" w:author="Michelle Adams - HCPF" w:date="2025-03-03T16:09:00Z">
            <w:rPr/>
          </w:rPrChange>
        </w:rPr>
        <w:t xml:space="preserve">hospital </w:t>
      </w:r>
      <w:proofErr w:type="spellStart"/>
      <w:r w:rsidRPr="000E5CCD">
        <w:rPr>
          <w:highlight w:val="yellow"/>
          <w:lang w:val="es-NI"/>
          <w:rPrChange w:id="18" w:author="Michelle Adams - HCPF" w:date="2025-03-03T16:09:00Z">
            <w:rPr/>
          </w:rPrChange>
        </w:rPr>
        <w:t>puts</w:t>
      </w:r>
      <w:proofErr w:type="spellEnd"/>
      <w:r w:rsidRPr="000E5CCD">
        <w:rPr>
          <w:highlight w:val="yellow"/>
          <w:lang w:val="es-NI"/>
          <w:rPrChange w:id="19" w:author="Michelle Adams - HCPF" w:date="2025-03-03T16:09:00Z">
            <w:rPr/>
          </w:rPrChange>
        </w:rPr>
        <w:t xml:space="preserve"> </w:t>
      </w:r>
      <w:proofErr w:type="spellStart"/>
      <w:r w:rsidRPr="000E5CCD">
        <w:rPr>
          <w:highlight w:val="yellow"/>
          <w:lang w:val="es-NI"/>
          <w:rPrChange w:id="20" w:author="Michelle Adams - HCPF" w:date="2025-03-03T16:09:00Z">
            <w:rPr/>
          </w:rPrChange>
        </w:rPr>
        <w:t>info</w:t>
      </w:r>
      <w:proofErr w:type="spellEnd"/>
      <w:r w:rsidRPr="000E5CCD">
        <w:rPr>
          <w:highlight w:val="yellow"/>
          <w:lang w:val="es-NI"/>
          <w:rPrChange w:id="21" w:author="Michelle Adams - HCPF" w:date="2025-03-03T16:09:00Z">
            <w:rPr/>
          </w:rPrChange>
        </w:rPr>
        <w:t xml:space="preserve"> </w:t>
      </w:r>
      <w:proofErr w:type="spellStart"/>
      <w:r w:rsidRPr="000E5CCD">
        <w:rPr>
          <w:highlight w:val="yellow"/>
          <w:lang w:val="es-NI"/>
          <w:rPrChange w:id="22" w:author="Michelle Adams - HCPF" w:date="2025-03-03T16:09:00Z">
            <w:rPr/>
          </w:rPrChange>
        </w:rPr>
        <w:t>here</w:t>
      </w:r>
      <w:proofErr w:type="spellEnd"/>
      <w:r w:rsidRPr="000E5CCD">
        <w:rPr>
          <w:lang w:val="es-NI"/>
        </w:rPr>
        <w:t>] para ayuda.</w:t>
      </w:r>
      <w:commentRangeEnd w:id="16"/>
      <w:r w:rsidRPr="000E5CCD">
        <w:rPr>
          <w:lang w:val="es-NI"/>
        </w:rPr>
        <w:commentReference w:id="16"/>
      </w:r>
    </w:p>
    <w:p w14:paraId="4FB2569E" w14:textId="4D362A96" w:rsidR="00F72C96" w:rsidRPr="000E5CCD" w:rsidRDefault="00F72C96" w:rsidP="00183BDC">
      <w:pPr>
        <w:spacing w:before="200"/>
        <w:rPr>
          <w:sz w:val="20"/>
          <w:szCs w:val="20"/>
          <w:lang w:val="es-NI"/>
        </w:rPr>
      </w:pPr>
      <w:r w:rsidRPr="000E5CCD">
        <w:rPr>
          <w:b/>
          <w:lang w:val="es-NI"/>
        </w:rPr>
        <w:t xml:space="preserve">Información y recursos sobre la cobertura </w:t>
      </w:r>
      <w:r w:rsidR="00E925E7">
        <w:rPr>
          <w:b/>
          <w:lang w:val="es-NI"/>
        </w:rPr>
        <w:t>sanitaria</w:t>
      </w:r>
      <w:r w:rsidRPr="000E5CCD">
        <w:rPr>
          <w:b/>
          <w:lang w:val="es-NI"/>
        </w:rPr>
        <w:t>:</w:t>
      </w:r>
    </w:p>
    <w:p w14:paraId="0000001C" w14:textId="79A0A439" w:rsidR="001501C6" w:rsidRPr="00695147" w:rsidRDefault="006D245A">
      <w:pPr>
        <w:rPr>
          <w:lang w:val="en-US"/>
        </w:rPr>
      </w:pPr>
      <w:hyperlink r:id="rId11">
        <w:r w:rsidR="001501C6" w:rsidRPr="00695147">
          <w:rPr>
            <w:color w:val="1155CC"/>
            <w:u w:val="single"/>
            <w:lang w:val="en-US"/>
          </w:rPr>
          <w:t xml:space="preserve">Hospital </w:t>
        </w:r>
      </w:hyperlink>
      <w:hyperlink r:id="rId12">
        <w:r w:rsidR="001501C6" w:rsidRPr="00695147">
          <w:rPr>
            <w:color w:val="1155CC"/>
            <w:u w:val="single"/>
            <w:lang w:val="en-US"/>
          </w:rPr>
          <w:t>Discoun</w:t>
        </w:r>
        <w:r w:rsidR="001501C6" w:rsidRPr="00695147">
          <w:rPr>
            <w:color w:val="1155CC"/>
            <w:u w:val="single"/>
            <w:lang w:val="en-US"/>
          </w:rPr>
          <w:t>t</w:t>
        </w:r>
        <w:r w:rsidR="001501C6" w:rsidRPr="00695147">
          <w:rPr>
            <w:color w:val="1155CC"/>
            <w:u w:val="single"/>
            <w:lang w:val="en-US"/>
          </w:rPr>
          <w:t>ed</w:t>
        </w:r>
      </w:hyperlink>
      <w:hyperlink r:id="rId13">
        <w:r w:rsidR="001501C6" w:rsidRPr="00695147">
          <w:rPr>
            <w:color w:val="1155CC"/>
            <w:u w:val="single"/>
            <w:lang w:val="en-US"/>
          </w:rPr>
          <w:t xml:space="preserve"> Care </w:t>
        </w:r>
      </w:hyperlink>
      <w:r w:rsidR="00F72C96" w:rsidRPr="00695147">
        <w:rPr>
          <w:lang w:val="en-US"/>
        </w:rPr>
        <w:t>s</w:t>
      </w:r>
      <w:r w:rsidR="002F4956" w:rsidRPr="00695147">
        <w:rPr>
          <w:lang w:val="en-US"/>
        </w:rPr>
        <w:t xml:space="preserve">itio web para </w:t>
      </w:r>
      <w:r w:rsidR="002F4956" w:rsidRPr="00695147">
        <w:t>pacientes</w:t>
      </w:r>
    </w:p>
    <w:p w14:paraId="0000001D" w14:textId="14DF6E92" w:rsidR="001501C6" w:rsidRPr="00695147" w:rsidRDefault="006D245A">
      <w:pPr>
        <w:rPr>
          <w:lang w:val="en-US"/>
        </w:rPr>
      </w:pPr>
      <w:hyperlink r:id="rId14">
        <w:r w:rsidR="001501C6" w:rsidRPr="00695147">
          <w:rPr>
            <w:color w:val="1155CC"/>
            <w:u w:val="single"/>
            <w:lang w:val="en-US"/>
          </w:rPr>
          <w:t>Health First C</w:t>
        </w:r>
        <w:r w:rsidR="001501C6" w:rsidRPr="00695147">
          <w:rPr>
            <w:color w:val="1155CC"/>
            <w:u w:val="single"/>
            <w:lang w:val="en-US"/>
          </w:rPr>
          <w:t>o</w:t>
        </w:r>
        <w:r w:rsidR="001501C6" w:rsidRPr="00695147">
          <w:rPr>
            <w:color w:val="1155CC"/>
            <w:u w:val="single"/>
            <w:lang w:val="en-US"/>
          </w:rPr>
          <w:t>lorado</w:t>
        </w:r>
      </w:hyperlink>
      <w:r w:rsidR="001501C6" w:rsidRPr="00695147">
        <w:rPr>
          <w:lang w:val="en-US"/>
        </w:rPr>
        <w:t xml:space="preserve"> </w:t>
      </w:r>
      <w:r w:rsidR="00F72C96" w:rsidRPr="00695147">
        <w:rPr>
          <w:lang w:val="en-US"/>
        </w:rPr>
        <w:t>s</w:t>
      </w:r>
      <w:r w:rsidR="002F4956" w:rsidRPr="00695147">
        <w:rPr>
          <w:lang w:val="en-US"/>
        </w:rPr>
        <w:t>itio web de Medicaid</w:t>
      </w:r>
    </w:p>
    <w:p w14:paraId="0000001E" w14:textId="4D125384" w:rsidR="001501C6" w:rsidRPr="00695147" w:rsidRDefault="006D245A">
      <w:pPr>
        <w:rPr>
          <w:lang w:val="en-US"/>
        </w:rPr>
      </w:pPr>
      <w:hyperlink r:id="rId15">
        <w:r w:rsidR="001501C6" w:rsidRPr="00695147">
          <w:rPr>
            <w:color w:val="1155CC"/>
            <w:u w:val="single"/>
            <w:lang w:val="en-US"/>
          </w:rPr>
          <w:t>CHP</w:t>
        </w:r>
      </w:hyperlink>
      <w:ins w:id="23" w:author="Michelle Adams - HCPF" w:date="2025-03-03T16:13:00Z">
        <w:r w:rsidR="001501C6" w:rsidRPr="000E5CCD">
          <w:rPr>
            <w:lang w:val="es-NI"/>
          </w:rPr>
          <w:fldChar w:fldCharType="begin"/>
        </w:r>
        <w:r w:rsidR="001501C6" w:rsidRPr="00695147">
          <w:rPr>
            <w:lang w:val="en-US"/>
          </w:rPr>
          <w:instrText>HYPERLINK "https://hcpf.colorado.gov/chp"</w:instrText>
        </w:r>
        <w:r w:rsidR="001501C6" w:rsidRPr="000E5CCD">
          <w:rPr>
            <w:lang w:val="es-NI"/>
          </w:rPr>
          <w:fldChar w:fldCharType="separate"/>
        </w:r>
        <w:r w:rsidR="001501C6" w:rsidRPr="00695147">
          <w:rPr>
            <w:color w:val="1155CC"/>
            <w:u w:val="single"/>
            <w:lang w:val="en-US"/>
          </w:rPr>
          <w:t>+</w:t>
        </w:r>
        <w:r w:rsidR="001501C6" w:rsidRPr="000E5CCD">
          <w:rPr>
            <w:lang w:val="es-NI"/>
          </w:rPr>
          <w:fldChar w:fldCharType="end"/>
        </w:r>
      </w:ins>
      <w:del w:id="24" w:author="Michelle Adams - HCPF" w:date="2025-03-03T16:13:00Z">
        <w:r w:rsidR="001501C6" w:rsidRPr="000E5CCD">
          <w:rPr>
            <w:lang w:val="es-NI"/>
          </w:rPr>
          <w:fldChar w:fldCharType="begin"/>
        </w:r>
        <w:r w:rsidR="001501C6" w:rsidRPr="00695147">
          <w:rPr>
            <w:lang w:val="en-US"/>
          </w:rPr>
          <w:delInstrText>HYPERLINK "https://hcpf.colorado.gov/chp"</w:delInstrText>
        </w:r>
        <w:r w:rsidR="001501C6" w:rsidRPr="000E5CCD">
          <w:rPr>
            <w:lang w:val="es-NI"/>
          </w:rPr>
          <w:fldChar w:fldCharType="separate"/>
        </w:r>
        <w:r w:rsidR="001501C6" w:rsidRPr="00695147">
          <w:rPr>
            <w:color w:val="1155CC"/>
            <w:u w:val="single"/>
            <w:lang w:val="en-US"/>
          </w:rPr>
          <w:delText xml:space="preserve"> </w:delText>
        </w:r>
        <w:r w:rsidR="001501C6" w:rsidRPr="000E5CCD">
          <w:rPr>
            <w:lang w:val="es-NI"/>
          </w:rPr>
          <w:fldChar w:fldCharType="end"/>
        </w:r>
        <w:r w:rsidR="001501C6" w:rsidRPr="000E5CCD">
          <w:rPr>
            <w:lang w:val="es-NI"/>
          </w:rPr>
          <w:fldChar w:fldCharType="begin"/>
        </w:r>
        <w:r w:rsidR="001501C6" w:rsidRPr="00695147">
          <w:rPr>
            <w:lang w:val="en-US"/>
          </w:rPr>
          <w:delInstrText>HYPERLINK "https://hcpf.colorado.gov/chp"</w:delInstrText>
        </w:r>
        <w:r w:rsidR="001501C6" w:rsidRPr="000E5CCD">
          <w:rPr>
            <w:lang w:val="es-NI"/>
          </w:rPr>
          <w:fldChar w:fldCharType="separate"/>
        </w:r>
        <w:r w:rsidR="001501C6" w:rsidRPr="00695147">
          <w:rPr>
            <w:color w:val="1155CC"/>
            <w:u w:val="single"/>
            <w:lang w:val="en-US"/>
          </w:rPr>
          <w:delText>Plus</w:delText>
        </w:r>
        <w:r w:rsidR="001501C6" w:rsidRPr="000E5CCD">
          <w:rPr>
            <w:lang w:val="es-NI"/>
          </w:rPr>
          <w:fldChar w:fldCharType="end"/>
        </w:r>
      </w:del>
      <w:r w:rsidR="001501C6" w:rsidRPr="00695147">
        <w:rPr>
          <w:lang w:val="en-US"/>
        </w:rPr>
        <w:t xml:space="preserve"> Child Health Plan </w:t>
      </w:r>
      <w:r w:rsidR="001501C6" w:rsidRPr="00695147">
        <w:rPr>
          <w:lang w:val="en-US"/>
          <w:rPrChange w:id="25" w:author="Michelle Adams - HCPF" w:date="2025-03-03T16:13:00Z">
            <w:rPr/>
          </w:rPrChange>
        </w:rPr>
        <w:t xml:space="preserve">Plus </w:t>
      </w:r>
      <w:r w:rsidR="00F72C96" w:rsidRPr="00695147">
        <w:rPr>
          <w:lang w:val="en-US"/>
        </w:rPr>
        <w:t>para</w:t>
      </w:r>
      <w:r w:rsidR="001501C6" w:rsidRPr="00695147">
        <w:rPr>
          <w:lang w:val="en-US"/>
        </w:rPr>
        <w:t xml:space="preserve"> </w:t>
      </w:r>
      <w:proofErr w:type="spellStart"/>
      <w:r w:rsidR="00F72C96" w:rsidRPr="00695147">
        <w:rPr>
          <w:lang w:val="en-US"/>
        </w:rPr>
        <w:t>niños</w:t>
      </w:r>
      <w:proofErr w:type="spellEnd"/>
    </w:p>
    <w:p w14:paraId="0000001F" w14:textId="31163576" w:rsidR="001501C6" w:rsidRPr="000E5CCD" w:rsidRDefault="006D245A">
      <w:pPr>
        <w:rPr>
          <w:lang w:val="es-NI"/>
        </w:rPr>
      </w:pPr>
      <w:hyperlink r:id="rId16">
        <w:r w:rsidR="001501C6" w:rsidRPr="000E5CCD">
          <w:rPr>
            <w:color w:val="1155CC"/>
            <w:u w:val="single"/>
            <w:lang w:val="es-NI"/>
          </w:rPr>
          <w:t>List</w:t>
        </w:r>
        <w:r w:rsidR="00DC19F1">
          <w:rPr>
            <w:color w:val="1155CC"/>
            <w:u w:val="single"/>
            <w:lang w:val="es-NI"/>
          </w:rPr>
          <w:t>a</w:t>
        </w:r>
        <w:r w:rsidR="001501C6" w:rsidRPr="000E5CCD">
          <w:rPr>
            <w:color w:val="1155CC"/>
            <w:u w:val="single"/>
            <w:lang w:val="es-NI"/>
          </w:rPr>
          <w:t xml:space="preserve"> </w:t>
        </w:r>
        <w:r w:rsidR="00DC19F1">
          <w:rPr>
            <w:color w:val="1155CC"/>
            <w:u w:val="single"/>
            <w:lang w:val="es-NI"/>
          </w:rPr>
          <w:t xml:space="preserve">de </w:t>
        </w:r>
        <w:r w:rsidR="001501C6" w:rsidRPr="000E5CCD">
          <w:rPr>
            <w:color w:val="1155CC"/>
            <w:u w:val="single"/>
            <w:lang w:val="es-NI"/>
          </w:rPr>
          <w:t>Program</w:t>
        </w:r>
        <w:r w:rsidR="00DC19F1">
          <w:rPr>
            <w:color w:val="1155CC"/>
            <w:u w:val="single"/>
            <w:lang w:val="es-NI"/>
          </w:rPr>
          <w:t>as de Medicaid</w:t>
        </w:r>
      </w:hyperlink>
      <w:r w:rsidR="001501C6" w:rsidRPr="000E5CCD">
        <w:rPr>
          <w:lang w:val="es-NI"/>
        </w:rPr>
        <w:t xml:space="preserve"> </w:t>
      </w:r>
      <w:r w:rsidR="00F72C96" w:rsidRPr="000E5CCD">
        <w:rPr>
          <w:lang w:val="es-NI"/>
        </w:rPr>
        <w:t>para pacientes de todas las edades</w:t>
      </w:r>
    </w:p>
    <w:p w14:paraId="00000020" w14:textId="73C6FEB5" w:rsidR="001501C6" w:rsidRPr="000E5CCD" w:rsidRDefault="006D245A">
      <w:pPr>
        <w:rPr>
          <w:lang w:val="es-NI"/>
        </w:rPr>
      </w:pPr>
      <w:hyperlink r:id="rId17">
        <w:r w:rsidR="00DC19F1">
          <w:rPr>
            <w:color w:val="1155CC"/>
            <w:u w:val="single"/>
            <w:lang w:val="es-NI"/>
          </w:rPr>
          <w:t>Servi</w:t>
        </w:r>
        <w:r w:rsidR="00F86E02">
          <w:rPr>
            <w:color w:val="1155CC"/>
            <w:u w:val="single"/>
            <w:lang w:val="es-NI"/>
          </w:rPr>
          <w:t>c</w:t>
        </w:r>
        <w:r w:rsidR="00DC19F1">
          <w:rPr>
            <w:color w:val="1155CC"/>
            <w:u w:val="single"/>
            <w:lang w:val="es-NI"/>
          </w:rPr>
          <w:t>ios de Medicaid de Emergencia</w:t>
        </w:r>
      </w:hyperlink>
      <w:r w:rsidR="001501C6" w:rsidRPr="000E5CCD">
        <w:rPr>
          <w:lang w:val="es-NI"/>
        </w:rPr>
        <w:t xml:space="preserve"> </w:t>
      </w:r>
      <w:r w:rsidR="00DC19F1">
        <w:rPr>
          <w:lang w:val="es-NI"/>
        </w:rPr>
        <w:t xml:space="preserve">para </w:t>
      </w:r>
      <w:r w:rsidR="00F72C96" w:rsidRPr="000E5CCD">
        <w:rPr>
          <w:lang w:val="es-NI"/>
        </w:rPr>
        <w:t xml:space="preserve">beneficios de salud para niños y personas embarazadas que no tienen la ciudadanía o el estatus migratorio necesario para cobertura de </w:t>
      </w:r>
      <w:proofErr w:type="spellStart"/>
      <w:r w:rsidR="001501C6" w:rsidRPr="000E5CCD">
        <w:rPr>
          <w:lang w:val="es-NI"/>
        </w:rPr>
        <w:t>Health</w:t>
      </w:r>
      <w:proofErr w:type="spellEnd"/>
      <w:r w:rsidR="001501C6" w:rsidRPr="000E5CCD">
        <w:rPr>
          <w:lang w:val="es-NI"/>
        </w:rPr>
        <w:t xml:space="preserve"> </w:t>
      </w:r>
      <w:proofErr w:type="spellStart"/>
      <w:r w:rsidR="001501C6" w:rsidRPr="000E5CCD">
        <w:rPr>
          <w:lang w:val="es-NI"/>
        </w:rPr>
        <w:t>First</w:t>
      </w:r>
      <w:proofErr w:type="spellEnd"/>
      <w:r w:rsidR="001501C6" w:rsidRPr="000E5CCD">
        <w:rPr>
          <w:lang w:val="es-NI"/>
        </w:rPr>
        <w:t xml:space="preserve"> Colorad</w:t>
      </w:r>
      <w:r w:rsidR="00F72C96" w:rsidRPr="000E5CCD">
        <w:rPr>
          <w:lang w:val="es-NI"/>
        </w:rPr>
        <w:t>o</w:t>
      </w:r>
      <w:r w:rsidR="001501C6" w:rsidRPr="000E5CCD">
        <w:rPr>
          <w:lang w:val="es-NI"/>
        </w:rPr>
        <w:t>.</w:t>
      </w:r>
    </w:p>
    <w:p w14:paraId="00000021" w14:textId="27F2131A" w:rsidR="001501C6" w:rsidRPr="000E5CCD" w:rsidRDefault="006D245A">
      <w:pPr>
        <w:rPr>
          <w:lang w:val="es-NI"/>
        </w:rPr>
      </w:pPr>
      <w:hyperlink r:id="rId18">
        <w:proofErr w:type="spellStart"/>
        <w:r w:rsidR="001501C6" w:rsidRPr="000E5CCD">
          <w:rPr>
            <w:color w:val="1155CC"/>
            <w:u w:val="single"/>
            <w:lang w:val="es-NI"/>
          </w:rPr>
          <w:t>Connect</w:t>
        </w:r>
        <w:proofErr w:type="spellEnd"/>
        <w:r w:rsidR="001501C6" w:rsidRPr="000E5CCD">
          <w:rPr>
            <w:color w:val="1155CC"/>
            <w:u w:val="single"/>
            <w:lang w:val="es-NI"/>
          </w:rPr>
          <w:t xml:space="preserve"> </w:t>
        </w:r>
        <w:proofErr w:type="spellStart"/>
        <w:r w:rsidR="001501C6" w:rsidRPr="000E5CCD">
          <w:rPr>
            <w:color w:val="1155CC"/>
            <w:u w:val="single"/>
            <w:lang w:val="es-NI"/>
          </w:rPr>
          <w:t>for</w:t>
        </w:r>
        <w:proofErr w:type="spellEnd"/>
        <w:r w:rsidR="001501C6" w:rsidRPr="000E5CCD">
          <w:rPr>
            <w:color w:val="1155CC"/>
            <w:u w:val="single"/>
            <w:lang w:val="es-NI"/>
          </w:rPr>
          <w:t xml:space="preserve"> </w:t>
        </w:r>
        <w:proofErr w:type="spellStart"/>
        <w:r w:rsidR="001501C6" w:rsidRPr="000E5CCD">
          <w:rPr>
            <w:color w:val="1155CC"/>
            <w:u w:val="single"/>
            <w:lang w:val="es-NI"/>
          </w:rPr>
          <w:t>Health</w:t>
        </w:r>
        <w:proofErr w:type="spellEnd"/>
        <w:r w:rsidR="001501C6" w:rsidRPr="000E5CCD">
          <w:rPr>
            <w:color w:val="1155CC"/>
            <w:u w:val="single"/>
            <w:lang w:val="es-NI"/>
          </w:rPr>
          <w:t xml:space="preserve"> Colorado</w:t>
        </w:r>
      </w:hyperlink>
      <w:r w:rsidR="001501C6" w:rsidRPr="000E5CCD">
        <w:rPr>
          <w:lang w:val="es-NI"/>
        </w:rPr>
        <w:t xml:space="preserve"> </w:t>
      </w:r>
      <w:r w:rsidR="00F72C96" w:rsidRPr="000E5CCD">
        <w:rPr>
          <w:lang w:val="es-NI"/>
        </w:rPr>
        <w:t xml:space="preserve">opciones de seguro de salud de costo reducido </w:t>
      </w:r>
    </w:p>
    <w:p w14:paraId="629325FE" w14:textId="448D4CD0" w:rsidR="00F72C96" w:rsidRPr="000E5CCD" w:rsidRDefault="006D245A" w:rsidP="0072447D">
      <w:pPr>
        <w:rPr>
          <w:lang w:val="es-NI"/>
        </w:rPr>
      </w:pPr>
      <w:hyperlink r:id="rId19">
        <w:proofErr w:type="spellStart"/>
        <w:r w:rsidR="001501C6" w:rsidRPr="000E5CCD">
          <w:rPr>
            <w:color w:val="1155CC"/>
            <w:u w:val="single"/>
            <w:lang w:val="es-NI"/>
          </w:rPr>
          <w:t>OmniSalud</w:t>
        </w:r>
        <w:proofErr w:type="spellEnd"/>
      </w:hyperlink>
      <w:r w:rsidR="001501C6" w:rsidRPr="000E5CCD">
        <w:rPr>
          <w:lang w:val="es-NI"/>
        </w:rPr>
        <w:t xml:space="preserve"> </w:t>
      </w:r>
      <w:r w:rsidR="00F72C96" w:rsidRPr="000E5CCD">
        <w:rPr>
          <w:lang w:val="es-NI"/>
        </w:rPr>
        <w:t xml:space="preserve">opciones de seguro </w:t>
      </w:r>
      <w:r w:rsidR="001B43AA">
        <w:rPr>
          <w:lang w:val="es-NI"/>
        </w:rPr>
        <w:t>de salud</w:t>
      </w:r>
      <w:r w:rsidR="00F72C96" w:rsidRPr="000E5CCD">
        <w:rPr>
          <w:lang w:val="es-NI"/>
        </w:rPr>
        <w:t xml:space="preserve"> de bajo costo para personas indocumentadas</w:t>
      </w:r>
    </w:p>
    <w:p w14:paraId="00000023" w14:textId="2448AD9C" w:rsidR="001501C6" w:rsidRPr="000E5CCD" w:rsidRDefault="006D245A">
      <w:pPr>
        <w:rPr>
          <w:lang w:val="es-NI"/>
        </w:rPr>
      </w:pPr>
      <w:hyperlink r:id="rId20">
        <w:r w:rsidR="001501C6" w:rsidRPr="000E5CCD">
          <w:rPr>
            <w:color w:val="1155CC"/>
            <w:u w:val="single"/>
            <w:lang w:val="es-NI"/>
          </w:rPr>
          <w:t xml:space="preserve">Colorado </w:t>
        </w:r>
        <w:proofErr w:type="spellStart"/>
        <w:r w:rsidR="001501C6" w:rsidRPr="000E5CCD">
          <w:rPr>
            <w:color w:val="1155CC"/>
            <w:u w:val="single"/>
            <w:lang w:val="es-NI"/>
          </w:rPr>
          <w:t>Community</w:t>
        </w:r>
        <w:proofErr w:type="spellEnd"/>
        <w:r w:rsidR="001501C6" w:rsidRPr="000E5CCD">
          <w:rPr>
            <w:color w:val="1155CC"/>
            <w:u w:val="single"/>
            <w:lang w:val="es-NI"/>
          </w:rPr>
          <w:t xml:space="preserve"> </w:t>
        </w:r>
        <w:proofErr w:type="spellStart"/>
        <w:r w:rsidR="001501C6" w:rsidRPr="000E5CCD">
          <w:rPr>
            <w:color w:val="1155CC"/>
            <w:u w:val="single"/>
            <w:lang w:val="es-NI"/>
          </w:rPr>
          <w:t>Health</w:t>
        </w:r>
        <w:proofErr w:type="spellEnd"/>
        <w:r w:rsidR="001501C6" w:rsidRPr="000E5CCD">
          <w:rPr>
            <w:color w:val="1155CC"/>
            <w:u w:val="single"/>
            <w:lang w:val="es-NI"/>
          </w:rPr>
          <w:t xml:space="preserve"> Network (CCHN)</w:t>
        </w:r>
      </w:hyperlink>
      <w:r w:rsidR="001501C6" w:rsidRPr="000E5CCD">
        <w:rPr>
          <w:lang w:val="es-NI"/>
        </w:rPr>
        <w:t xml:space="preserve"> </w:t>
      </w:r>
      <w:r w:rsidR="00F72C96" w:rsidRPr="000E5CCD">
        <w:rPr>
          <w:lang w:val="es-NI"/>
        </w:rPr>
        <w:t>Información sobre centros de salud comunitarios</w:t>
      </w:r>
    </w:p>
    <w:p w14:paraId="00000024" w14:textId="77777777" w:rsidR="001501C6" w:rsidRPr="000E5CCD" w:rsidRDefault="001501C6">
      <w:pPr>
        <w:rPr>
          <w:lang w:val="es-NI"/>
        </w:rPr>
      </w:pPr>
    </w:p>
    <w:p w14:paraId="60871B5F" w14:textId="77777777" w:rsidR="002F4956" w:rsidRPr="000E5CCD" w:rsidRDefault="002F4956" w:rsidP="004F1278">
      <w:pPr>
        <w:rPr>
          <w:lang w:val="es-NI"/>
        </w:rPr>
      </w:pPr>
      <w:r w:rsidRPr="000E5CCD">
        <w:rPr>
          <w:lang w:val="es-NI"/>
        </w:rPr>
        <w:t>Plantilla de carta:</w:t>
      </w:r>
    </w:p>
    <w:p w14:paraId="00000026" w14:textId="77777777" w:rsidR="001501C6" w:rsidRPr="000E5CCD" w:rsidRDefault="001501C6">
      <w:pPr>
        <w:rPr>
          <w:lang w:val="es-NI"/>
        </w:rPr>
      </w:pPr>
    </w:p>
    <w:p w14:paraId="4F2F31A5" w14:textId="77777777" w:rsidR="002F4956" w:rsidRPr="000E5CCD" w:rsidRDefault="002F4956" w:rsidP="003E3591">
      <w:pPr>
        <w:rPr>
          <w:lang w:val="es-NI"/>
        </w:rPr>
      </w:pPr>
      <w:r w:rsidRPr="000E5CCD">
        <w:rPr>
          <w:lang w:val="es-NI"/>
        </w:rPr>
        <w:t>Estimado [paciente/hogar]:</w:t>
      </w:r>
    </w:p>
    <w:p w14:paraId="00000028" w14:textId="364AD534" w:rsidR="001501C6" w:rsidRPr="000E5CCD" w:rsidRDefault="00404DD8">
      <w:pPr>
        <w:spacing w:before="200"/>
        <w:rPr>
          <w:lang w:val="es-NI"/>
        </w:rPr>
      </w:pPr>
      <w:r w:rsidRPr="000E5CCD">
        <w:rPr>
          <w:lang w:val="es-NI"/>
        </w:rPr>
        <w:lastRenderedPageBreak/>
        <w:t xml:space="preserve">Nosotros </w:t>
      </w:r>
      <w:r w:rsidR="005B294D">
        <w:rPr>
          <w:lang w:val="es-NI"/>
        </w:rPr>
        <w:t>s</w:t>
      </w:r>
      <w:r w:rsidRPr="000E5CCD">
        <w:rPr>
          <w:lang w:val="es-NI"/>
        </w:rPr>
        <w:t xml:space="preserve">abemos que su </w:t>
      </w:r>
      <w:r w:rsidR="008F5040">
        <w:rPr>
          <w:lang w:val="es-NI"/>
        </w:rPr>
        <w:t>asistencia</w:t>
      </w:r>
      <w:r w:rsidRPr="000E5CCD">
        <w:rPr>
          <w:lang w:val="es-NI"/>
        </w:rPr>
        <w:t xml:space="preserve"> médica es importante para usted, al igual que lo es para nosotros. </w:t>
      </w:r>
      <w:r w:rsidR="000E5CCD">
        <w:rPr>
          <w:lang w:val="es-NI"/>
        </w:rPr>
        <w:t>Nosotros l</w:t>
      </w:r>
      <w:r w:rsidRPr="000E5CCD">
        <w:rPr>
          <w:lang w:val="es-NI"/>
        </w:rPr>
        <w:t>e escribimos para informarle que el Programa de Asistencia al Indigente de Colorado (CICP)</w:t>
      </w:r>
      <w:r w:rsidR="000E5CCD">
        <w:rPr>
          <w:lang w:val="es-NI"/>
        </w:rPr>
        <w:t xml:space="preserve"> </w:t>
      </w:r>
      <w:r w:rsidRPr="000E5CCD">
        <w:rPr>
          <w:lang w:val="es-NI"/>
        </w:rPr>
        <w:t xml:space="preserve">finalizará el 1 de julio de 2025. A continuación, se incluye una lista de recursos para ayudarle. Por favor, comuníquese con nuestro equipo de asistencia financiera para </w:t>
      </w:r>
      <w:r w:rsidR="000E5CCD">
        <w:rPr>
          <w:lang w:val="es-NI"/>
        </w:rPr>
        <w:t>discutir</w:t>
      </w:r>
      <w:r w:rsidRPr="000E5CCD">
        <w:rPr>
          <w:lang w:val="es-NI"/>
        </w:rPr>
        <w:t xml:space="preserve"> qué opciones de </w:t>
      </w:r>
      <w:r w:rsidR="008F5040">
        <w:rPr>
          <w:lang w:val="es-NI"/>
        </w:rPr>
        <w:t>asistencia</w:t>
      </w:r>
      <w:r w:rsidRPr="000E5CCD">
        <w:rPr>
          <w:lang w:val="es-NI"/>
        </w:rPr>
        <w:t xml:space="preserve"> con descuento estarán disponibles después del 1 de julio de 2025. Nuestro equipo está disponible para responder cualquier pregunta que usted tenga sobre [(</w:t>
      </w:r>
      <w:proofErr w:type="spellStart"/>
      <w:r w:rsidRPr="000E5CCD">
        <w:rPr>
          <w:highlight w:val="yellow"/>
          <w:lang w:val="es-NI"/>
          <w:rPrChange w:id="26" w:author="Michelle Adams - HCPF" w:date="2025-03-03T16:10:00Z">
            <w:rPr/>
          </w:rPrChange>
        </w:rPr>
        <w:t>hospitals</w:t>
      </w:r>
      <w:proofErr w:type="spellEnd"/>
      <w:r w:rsidRPr="000E5CCD">
        <w:rPr>
          <w:lang w:val="es-NI"/>
        </w:rPr>
        <w:t xml:space="preserve">) </w:t>
      </w:r>
      <w:bookmarkStart w:id="27" w:name="_Hlk191904633"/>
      <w:r w:rsidR="008F5040">
        <w:rPr>
          <w:lang w:val="es-NI"/>
        </w:rPr>
        <w:t>asistencia</w:t>
      </w:r>
      <w:r w:rsidRPr="000E5CCD">
        <w:rPr>
          <w:lang w:val="es-NI"/>
        </w:rPr>
        <w:t xml:space="preserve"> hospitalaria con descuento </w:t>
      </w:r>
      <w:bookmarkEnd w:id="27"/>
      <w:r w:rsidRPr="000E5CCD">
        <w:rPr>
          <w:lang w:val="es-NI"/>
        </w:rPr>
        <w:t>u otras opciones de asistencia financiera / (</w:t>
      </w:r>
      <w:proofErr w:type="spellStart"/>
      <w:r w:rsidRPr="000E5CCD">
        <w:rPr>
          <w:highlight w:val="yellow"/>
          <w:lang w:val="es-NI"/>
          <w:rPrChange w:id="28" w:author="Michelle Adams - HCPF" w:date="2025-03-03T16:10:00Z">
            <w:rPr/>
          </w:rPrChange>
        </w:rPr>
        <w:t>clinics</w:t>
      </w:r>
      <w:proofErr w:type="spellEnd"/>
      <w:r w:rsidRPr="000E5CCD">
        <w:rPr>
          <w:lang w:val="es-NI"/>
        </w:rPr>
        <w:t>) otras opciones de asistencia financiera] disponibles en nuestras instalaciones. Usted puede comunicarse con nosotros al</w:t>
      </w:r>
      <w:r w:rsidR="00F72C96" w:rsidRPr="000E5CCD">
        <w:rPr>
          <w:lang w:val="es-NI"/>
        </w:rPr>
        <w:t xml:space="preserve"> </w:t>
      </w:r>
      <w:r w:rsidRPr="000E5CCD">
        <w:rPr>
          <w:highlight w:val="yellow"/>
          <w:lang w:val="es-NI"/>
          <w:rPrChange w:id="29" w:author="Michelle Adams - HCPF" w:date="2025-03-03T16:10:00Z">
            <w:rPr/>
          </w:rPrChange>
        </w:rPr>
        <w:t>[</w:t>
      </w:r>
      <w:proofErr w:type="spellStart"/>
      <w:r w:rsidRPr="000E5CCD">
        <w:rPr>
          <w:highlight w:val="yellow"/>
          <w:lang w:val="es-NI"/>
          <w:rPrChange w:id="30" w:author="Michelle Adams - HCPF" w:date="2025-03-03T16:10:00Z">
            <w:rPr/>
          </w:rPrChange>
        </w:rPr>
        <w:t>phone</w:t>
      </w:r>
      <w:proofErr w:type="spellEnd"/>
      <w:r w:rsidRPr="000E5CCD">
        <w:rPr>
          <w:highlight w:val="yellow"/>
          <w:lang w:val="es-NI"/>
          <w:rPrChange w:id="31" w:author="Michelle Adams - HCPF" w:date="2025-03-03T16:10:00Z">
            <w:rPr/>
          </w:rPrChange>
        </w:rPr>
        <w:t xml:space="preserve"> </w:t>
      </w:r>
      <w:proofErr w:type="spellStart"/>
      <w:r w:rsidRPr="000E5CCD">
        <w:rPr>
          <w:highlight w:val="yellow"/>
          <w:lang w:val="es-NI"/>
          <w:rPrChange w:id="32" w:author="Michelle Adams - HCPF" w:date="2025-03-03T16:10:00Z">
            <w:rPr/>
          </w:rPrChange>
        </w:rPr>
        <w:t>number</w:t>
      </w:r>
      <w:proofErr w:type="spellEnd"/>
      <w:r w:rsidRPr="000E5CCD">
        <w:rPr>
          <w:highlight w:val="yellow"/>
          <w:lang w:val="es-NI"/>
          <w:rPrChange w:id="33" w:author="Michelle Adams - HCPF" w:date="2025-03-03T16:10:00Z">
            <w:rPr/>
          </w:rPrChange>
        </w:rPr>
        <w:t xml:space="preserve"> and/</w:t>
      </w:r>
      <w:proofErr w:type="spellStart"/>
      <w:r w:rsidRPr="000E5CCD">
        <w:rPr>
          <w:highlight w:val="yellow"/>
          <w:lang w:val="es-NI"/>
          <w:rPrChange w:id="34" w:author="Michelle Adams - HCPF" w:date="2025-03-03T16:10:00Z">
            <w:rPr/>
          </w:rPrChange>
        </w:rPr>
        <w:t>or</w:t>
      </w:r>
      <w:proofErr w:type="spellEnd"/>
      <w:r w:rsidRPr="000E5CCD">
        <w:rPr>
          <w:highlight w:val="yellow"/>
          <w:lang w:val="es-NI"/>
          <w:rPrChange w:id="35" w:author="Michelle Adams - HCPF" w:date="2025-03-03T16:10:00Z">
            <w:rPr/>
          </w:rPrChange>
        </w:rPr>
        <w:t xml:space="preserve"> email </w:t>
      </w:r>
      <w:proofErr w:type="spellStart"/>
      <w:r w:rsidRPr="000E5CCD">
        <w:rPr>
          <w:highlight w:val="yellow"/>
          <w:lang w:val="es-NI"/>
          <w:rPrChange w:id="36" w:author="Michelle Adams - HCPF" w:date="2025-03-03T16:10:00Z">
            <w:rPr/>
          </w:rPrChange>
        </w:rPr>
        <w:t>address</w:t>
      </w:r>
      <w:proofErr w:type="spellEnd"/>
      <w:r w:rsidRPr="000E5CCD">
        <w:rPr>
          <w:highlight w:val="yellow"/>
          <w:lang w:val="es-NI"/>
          <w:rPrChange w:id="37" w:author="Michelle Adams - HCPF" w:date="2025-03-03T16:10:00Z">
            <w:rPr/>
          </w:rPrChange>
        </w:rPr>
        <w:t>]</w:t>
      </w:r>
      <w:r w:rsidRPr="000E5CCD">
        <w:rPr>
          <w:lang w:val="es-NI"/>
        </w:rPr>
        <w:t xml:space="preserve">. </w:t>
      </w:r>
    </w:p>
    <w:p w14:paraId="00000029" w14:textId="74426F6A" w:rsidR="001501C6" w:rsidRPr="000E5CCD" w:rsidRDefault="00404DD8">
      <w:pPr>
        <w:numPr>
          <w:ilvl w:val="0"/>
          <w:numId w:val="2"/>
        </w:numPr>
        <w:spacing w:before="200"/>
        <w:rPr>
          <w:lang w:val="es-NI"/>
        </w:rPr>
      </w:pPr>
      <w:r w:rsidRPr="000E5CCD">
        <w:rPr>
          <w:lang w:val="es-NI"/>
        </w:rPr>
        <w:t xml:space="preserve">Los hospitales continuarán ofreciendo descuentos en servicios para pacientes </w:t>
      </w:r>
      <w:r w:rsidR="000E5CCD">
        <w:rPr>
          <w:lang w:val="es-NI"/>
        </w:rPr>
        <w:t>internos</w:t>
      </w:r>
      <w:r w:rsidRPr="000E5CCD">
        <w:rPr>
          <w:lang w:val="es-NI"/>
        </w:rPr>
        <w:t>, ambulatorios</w:t>
      </w:r>
      <w:r w:rsidR="000E5CCD">
        <w:rPr>
          <w:lang w:val="es-NI"/>
        </w:rPr>
        <w:t>,</w:t>
      </w:r>
      <w:r w:rsidRPr="000E5CCD">
        <w:rPr>
          <w:lang w:val="es-NI"/>
        </w:rPr>
        <w:t xml:space="preserve"> y </w:t>
      </w:r>
      <w:r w:rsidR="000E5CCD">
        <w:rPr>
          <w:lang w:val="es-NI"/>
        </w:rPr>
        <w:t>servicios de</w:t>
      </w:r>
      <w:r w:rsidRPr="000E5CCD">
        <w:rPr>
          <w:lang w:val="es-NI"/>
        </w:rPr>
        <w:t xml:space="preserve"> emergencia bajo la ley </w:t>
      </w:r>
      <w:bookmarkStart w:id="38" w:name="_Hlk191904685"/>
      <w:r w:rsidR="008F5040">
        <w:rPr>
          <w:lang w:val="es-NI"/>
        </w:rPr>
        <w:t>asistencia</w:t>
      </w:r>
      <w:r w:rsidRPr="000E5CCD">
        <w:rPr>
          <w:lang w:val="es-NI"/>
        </w:rPr>
        <w:t xml:space="preserve"> hospitalaria con descuento.</w:t>
      </w:r>
    </w:p>
    <w:bookmarkEnd w:id="38"/>
    <w:p w14:paraId="0000002A" w14:textId="2B26A2CC" w:rsidR="001501C6" w:rsidRPr="000E5CCD" w:rsidRDefault="008350C6" w:rsidP="008350C6">
      <w:pPr>
        <w:pStyle w:val="ListParagraph"/>
        <w:numPr>
          <w:ilvl w:val="0"/>
          <w:numId w:val="2"/>
        </w:numPr>
        <w:rPr>
          <w:lang w:val="es-NI"/>
        </w:rPr>
      </w:pPr>
      <w:r w:rsidRPr="000E5CCD">
        <w:rPr>
          <w:lang w:val="es-NI"/>
        </w:rPr>
        <w:t>Si usted calific</w:t>
      </w:r>
      <w:r w:rsidR="003E796E">
        <w:rPr>
          <w:lang w:val="es-NI"/>
        </w:rPr>
        <w:t>o</w:t>
      </w:r>
      <w:r w:rsidRPr="000E5CCD">
        <w:rPr>
          <w:lang w:val="es-NI"/>
        </w:rPr>
        <w:t xml:space="preserve"> para CICP a través de un hospital, usted también califica automáticamente para </w:t>
      </w:r>
      <w:bookmarkStart w:id="39" w:name="_Hlk191904789"/>
      <w:r w:rsidR="008F5040">
        <w:rPr>
          <w:lang w:val="es-NI"/>
        </w:rPr>
        <w:t>asistencia</w:t>
      </w:r>
      <w:r w:rsidRPr="000E5CCD">
        <w:rPr>
          <w:lang w:val="es-NI"/>
        </w:rPr>
        <w:t xml:space="preserve"> hospitalaria con descuento</w:t>
      </w:r>
      <w:bookmarkEnd w:id="39"/>
      <w:r w:rsidRPr="000E5CCD">
        <w:rPr>
          <w:lang w:val="es-NI"/>
        </w:rPr>
        <w:t>.</w:t>
      </w:r>
    </w:p>
    <w:p w14:paraId="0000002B" w14:textId="3A7E88D2" w:rsidR="001501C6" w:rsidRPr="000E5CCD" w:rsidRDefault="008350C6">
      <w:pPr>
        <w:numPr>
          <w:ilvl w:val="0"/>
          <w:numId w:val="2"/>
        </w:numPr>
        <w:rPr>
          <w:lang w:val="es-NI"/>
        </w:rPr>
      </w:pPr>
      <w:r w:rsidRPr="000E5CCD">
        <w:rPr>
          <w:lang w:val="es-NI"/>
        </w:rPr>
        <w:t xml:space="preserve">Si su carta de determinación no incluyó la </w:t>
      </w:r>
      <w:bookmarkStart w:id="40" w:name="_Hlk191905054"/>
      <w:r w:rsidR="008F5040">
        <w:rPr>
          <w:lang w:val="es-NI"/>
        </w:rPr>
        <w:t>asistencia</w:t>
      </w:r>
      <w:r w:rsidRPr="000E5CCD">
        <w:rPr>
          <w:lang w:val="es-NI"/>
        </w:rPr>
        <w:t xml:space="preserve"> hospitalaria con descuento</w:t>
      </w:r>
      <w:bookmarkEnd w:id="40"/>
      <w:r w:rsidRPr="000E5CCD">
        <w:rPr>
          <w:lang w:val="es-NI"/>
        </w:rPr>
        <w:t xml:space="preserve">, usted puede solicitar una nueva carta de determinación </w:t>
      </w:r>
      <w:r w:rsidR="006D0F6F">
        <w:rPr>
          <w:lang w:val="es-NI"/>
        </w:rPr>
        <w:t>de</w:t>
      </w:r>
      <w:r w:rsidRPr="000E5CCD">
        <w:rPr>
          <w:lang w:val="es-NI"/>
        </w:rPr>
        <w:t xml:space="preserve"> la instalación que completó su </w:t>
      </w:r>
      <w:r w:rsidR="003E796E">
        <w:rPr>
          <w:lang w:val="es-NI"/>
        </w:rPr>
        <w:t>aplicación</w:t>
      </w:r>
      <w:r w:rsidR="006D0F6F">
        <w:rPr>
          <w:lang w:val="es-NI"/>
        </w:rPr>
        <w:t xml:space="preserve"> que enumera </w:t>
      </w:r>
      <w:r w:rsidRPr="000E5CCD">
        <w:rPr>
          <w:lang w:val="es-NI"/>
        </w:rPr>
        <w:t xml:space="preserve">su elegibilidad y las fechas de elegibilidad. Estas cartas de determinación pueden ser utilizadas en otros hospitales para recibir servicios bajo la </w:t>
      </w:r>
      <w:r w:rsidR="008F5040">
        <w:rPr>
          <w:lang w:val="es-NI"/>
        </w:rPr>
        <w:t>asistencia</w:t>
      </w:r>
      <w:r w:rsidRPr="000E5CCD">
        <w:rPr>
          <w:lang w:val="es-NI"/>
        </w:rPr>
        <w:t xml:space="preserve"> hospitalaria con descuento.</w:t>
      </w:r>
    </w:p>
    <w:p w14:paraId="0000002C" w14:textId="31E16013" w:rsidR="001501C6" w:rsidRPr="000E5CCD" w:rsidRDefault="008350C6">
      <w:pPr>
        <w:numPr>
          <w:ilvl w:val="0"/>
          <w:numId w:val="1"/>
        </w:numPr>
        <w:rPr>
          <w:lang w:val="es-NI"/>
        </w:rPr>
      </w:pPr>
      <w:r w:rsidRPr="000E5CCD">
        <w:rPr>
          <w:lang w:val="es-NI"/>
        </w:rPr>
        <w:t>Si usted calific</w:t>
      </w:r>
      <w:r w:rsidR="003E796E">
        <w:rPr>
          <w:lang w:val="es-NI"/>
        </w:rPr>
        <w:t>o</w:t>
      </w:r>
      <w:r w:rsidRPr="000E5CCD">
        <w:rPr>
          <w:lang w:val="es-NI"/>
        </w:rPr>
        <w:t xml:space="preserve"> para CICP a través de una clínica o utilizas los servicios de la clínica, comuní</w:t>
      </w:r>
      <w:r w:rsidR="005810E3">
        <w:rPr>
          <w:lang w:val="es-NI"/>
        </w:rPr>
        <w:t>quese</w:t>
      </w:r>
      <w:r w:rsidRPr="000E5CCD">
        <w:rPr>
          <w:lang w:val="es-NI"/>
        </w:rPr>
        <w:t xml:space="preserve"> con </w:t>
      </w:r>
      <w:r w:rsidR="005810E3">
        <w:rPr>
          <w:lang w:val="es-NI"/>
        </w:rPr>
        <w:t>s</w:t>
      </w:r>
      <w:r w:rsidRPr="000E5CCD">
        <w:rPr>
          <w:lang w:val="es-NI"/>
        </w:rPr>
        <w:t>u clínica para conocer sus opciones de asistencia financiera.</w:t>
      </w:r>
    </w:p>
    <w:p w14:paraId="0000002D" w14:textId="178A6706" w:rsidR="001501C6" w:rsidRPr="000E5CCD" w:rsidRDefault="00C77F13">
      <w:pPr>
        <w:numPr>
          <w:ilvl w:val="0"/>
          <w:numId w:val="1"/>
        </w:numPr>
        <w:rPr>
          <w:lang w:val="es-NI"/>
        </w:rPr>
      </w:pPr>
      <w:r w:rsidRPr="000E5CCD">
        <w:rPr>
          <w:lang w:val="es-NI"/>
        </w:rPr>
        <w:t>Las tarjetas de copago de CICP ya no serán proporcionadas. [</w:t>
      </w:r>
      <w:r w:rsidRPr="000E5CCD">
        <w:rPr>
          <w:highlight w:val="yellow"/>
          <w:lang w:val="es-NI"/>
          <w:rPrChange w:id="41" w:author="Michelle Adams - HCPF" w:date="2025-03-03T16:11:00Z">
            <w:rPr/>
          </w:rPrChange>
        </w:rPr>
        <w:t xml:space="preserve">Hospital </w:t>
      </w:r>
      <w:proofErr w:type="spellStart"/>
      <w:r w:rsidRPr="000E5CCD">
        <w:rPr>
          <w:highlight w:val="yellow"/>
          <w:lang w:val="es-NI"/>
          <w:rPrChange w:id="42" w:author="Michelle Adams - HCPF" w:date="2025-03-03T16:11:00Z">
            <w:rPr/>
          </w:rPrChange>
        </w:rPr>
        <w:t>name</w:t>
      </w:r>
      <w:proofErr w:type="spellEnd"/>
      <w:r w:rsidRPr="000E5CCD">
        <w:rPr>
          <w:lang w:val="es-NI"/>
        </w:rPr>
        <w:t xml:space="preserve">] las tarjetas serán proporcionadas a los pacientes que sean determinados elegibles para la </w:t>
      </w:r>
      <w:r w:rsidR="008F5040">
        <w:rPr>
          <w:lang w:val="es-NI"/>
        </w:rPr>
        <w:t>asistencia</w:t>
      </w:r>
      <w:r w:rsidRPr="000E5CCD">
        <w:rPr>
          <w:lang w:val="es-NI"/>
        </w:rPr>
        <w:t xml:space="preserve"> hospitalaria con descuento </w:t>
      </w:r>
      <w:bookmarkStart w:id="43" w:name="_Hlk191905789"/>
      <w:r w:rsidRPr="000E5CCD">
        <w:rPr>
          <w:lang w:val="es-NI"/>
        </w:rPr>
        <w:t>en nuestras instalaciones además de la carta de determinación que se debe proporcionar</w:t>
      </w:r>
      <w:bookmarkEnd w:id="43"/>
      <w:r w:rsidRPr="000E5CCD">
        <w:rPr>
          <w:lang w:val="es-NI"/>
        </w:rPr>
        <w:t>. / [</w:t>
      </w:r>
      <w:proofErr w:type="spellStart"/>
      <w:r w:rsidRPr="000E5CCD">
        <w:rPr>
          <w:highlight w:val="yellow"/>
          <w:lang w:val="es-NI"/>
          <w:rPrChange w:id="44" w:author="Michelle Adams - HCPF" w:date="2025-03-03T16:11:00Z">
            <w:rPr/>
          </w:rPrChange>
        </w:rPr>
        <w:t>Clinic</w:t>
      </w:r>
      <w:proofErr w:type="spellEnd"/>
      <w:r w:rsidRPr="000E5CCD">
        <w:rPr>
          <w:highlight w:val="yellow"/>
          <w:lang w:val="es-NI"/>
          <w:rPrChange w:id="45" w:author="Michelle Adams - HCPF" w:date="2025-03-03T16:11:00Z">
            <w:rPr/>
          </w:rPrChange>
        </w:rPr>
        <w:t xml:space="preserve"> </w:t>
      </w:r>
      <w:proofErr w:type="spellStart"/>
      <w:r w:rsidRPr="000E5CCD">
        <w:rPr>
          <w:highlight w:val="yellow"/>
          <w:lang w:val="es-NI"/>
          <w:rPrChange w:id="46" w:author="Michelle Adams - HCPF" w:date="2025-03-03T16:11:00Z">
            <w:rPr/>
          </w:rPrChange>
        </w:rPr>
        <w:t>name</w:t>
      </w:r>
      <w:proofErr w:type="spellEnd"/>
      <w:r w:rsidRPr="000E5CCD">
        <w:rPr>
          <w:lang w:val="es-NI"/>
        </w:rPr>
        <w:t>]</w:t>
      </w:r>
      <w:r w:rsidR="00CC43D1" w:rsidRPr="000E5CCD">
        <w:rPr>
          <w:lang w:val="es-NI"/>
        </w:rPr>
        <w:t xml:space="preserve"> </w:t>
      </w:r>
      <w:bookmarkStart w:id="47" w:name="_Hlk191905800"/>
      <w:r w:rsidRPr="000E5CCD">
        <w:rPr>
          <w:lang w:val="es-NI"/>
        </w:rPr>
        <w:t>las tarjetas serán proporcionadas para nuestro programa de asistencia financiera.</w:t>
      </w:r>
    </w:p>
    <w:bookmarkEnd w:id="47"/>
    <w:p w14:paraId="7D8C7685" w14:textId="6B8F2BB6" w:rsidR="00C77F13" w:rsidRPr="000E5CCD" w:rsidRDefault="00C77F13" w:rsidP="00C77F13">
      <w:pPr>
        <w:pStyle w:val="ListParagraph"/>
        <w:numPr>
          <w:ilvl w:val="0"/>
          <w:numId w:val="1"/>
        </w:numPr>
        <w:rPr>
          <w:lang w:val="es-NI"/>
        </w:rPr>
      </w:pPr>
      <w:r w:rsidRPr="000E5CCD">
        <w:rPr>
          <w:lang w:val="es-NI"/>
        </w:rPr>
        <w:t>Las tarjetas de copago de CICP ya no serán proporcionadas</w:t>
      </w:r>
      <w:r w:rsidR="00CC43D1" w:rsidRPr="000E5CCD">
        <w:rPr>
          <w:lang w:val="es-NI"/>
        </w:rPr>
        <w:t>. [</w:t>
      </w:r>
      <w:r w:rsidR="00CC43D1" w:rsidRPr="000E5CCD">
        <w:rPr>
          <w:highlight w:val="yellow"/>
          <w:lang w:val="es-NI"/>
          <w:rPrChange w:id="48" w:author="Michelle Adams - HCPF" w:date="2025-03-03T16:11:00Z">
            <w:rPr/>
          </w:rPrChange>
        </w:rPr>
        <w:t xml:space="preserve">Hospital </w:t>
      </w:r>
      <w:proofErr w:type="spellStart"/>
      <w:r w:rsidR="00CC43D1" w:rsidRPr="000E5CCD">
        <w:rPr>
          <w:highlight w:val="yellow"/>
          <w:lang w:val="es-NI"/>
          <w:rPrChange w:id="49" w:author="Michelle Adams - HCPF" w:date="2025-03-03T16:11:00Z">
            <w:rPr/>
          </w:rPrChange>
        </w:rPr>
        <w:t>name</w:t>
      </w:r>
      <w:proofErr w:type="spellEnd"/>
      <w:r w:rsidR="00CC43D1" w:rsidRPr="000E5CCD">
        <w:rPr>
          <w:lang w:val="es-NI"/>
        </w:rPr>
        <w:t>]</w:t>
      </w:r>
      <w:r w:rsidR="006D0F6F">
        <w:rPr>
          <w:lang w:val="es-NI"/>
        </w:rPr>
        <w:t xml:space="preserve"> </w:t>
      </w:r>
      <w:r w:rsidRPr="000E5CCD">
        <w:rPr>
          <w:lang w:val="es-NI"/>
        </w:rPr>
        <w:t xml:space="preserve">no </w:t>
      </w:r>
      <w:r w:rsidR="00744EE7">
        <w:rPr>
          <w:lang w:val="es-NI"/>
        </w:rPr>
        <w:t>estará</w:t>
      </w:r>
      <w:r w:rsidRPr="000E5CCD">
        <w:rPr>
          <w:lang w:val="es-NI"/>
        </w:rPr>
        <w:t xml:space="preserve"> proporciona</w:t>
      </w:r>
      <w:r w:rsidR="005E3A0C">
        <w:rPr>
          <w:lang w:val="es-NI"/>
        </w:rPr>
        <w:t>ndo tarjetas</w:t>
      </w:r>
      <w:r w:rsidRPr="000E5CCD">
        <w:rPr>
          <w:lang w:val="es-NI"/>
        </w:rPr>
        <w:t xml:space="preserve"> para pacientes que sean determinados elegibles para la </w:t>
      </w:r>
      <w:r w:rsidR="008F5040">
        <w:rPr>
          <w:lang w:val="es-NI"/>
        </w:rPr>
        <w:t>asistencia</w:t>
      </w:r>
      <w:r w:rsidRPr="000E5CCD">
        <w:rPr>
          <w:lang w:val="es-NI"/>
        </w:rPr>
        <w:t xml:space="preserve"> hospitalaria con descuento</w:t>
      </w:r>
      <w:r w:rsidR="00CC43D1" w:rsidRPr="000E5CCD">
        <w:rPr>
          <w:lang w:val="es-NI"/>
        </w:rPr>
        <w:t xml:space="preserve"> </w:t>
      </w:r>
      <w:r w:rsidRPr="000E5CCD">
        <w:rPr>
          <w:lang w:val="es-NI"/>
        </w:rPr>
        <w:t>en nuestras instalaciones además de la carta de determinación que se debe proporcionar</w:t>
      </w:r>
      <w:r w:rsidR="00CC43D1" w:rsidRPr="000E5CCD">
        <w:rPr>
          <w:lang w:val="es-NI"/>
        </w:rPr>
        <w:t xml:space="preserve"> / [</w:t>
      </w:r>
      <w:proofErr w:type="spellStart"/>
      <w:r w:rsidR="00CC43D1" w:rsidRPr="000E5CCD">
        <w:rPr>
          <w:highlight w:val="yellow"/>
          <w:lang w:val="es-NI"/>
          <w:rPrChange w:id="50" w:author="Michelle Adams - HCPF" w:date="2025-03-03T16:11:00Z">
            <w:rPr/>
          </w:rPrChange>
        </w:rPr>
        <w:t>Clinic</w:t>
      </w:r>
      <w:proofErr w:type="spellEnd"/>
      <w:r w:rsidR="00CC43D1" w:rsidRPr="000E5CCD">
        <w:rPr>
          <w:highlight w:val="yellow"/>
          <w:lang w:val="es-NI"/>
          <w:rPrChange w:id="51" w:author="Michelle Adams - HCPF" w:date="2025-03-03T16:11:00Z">
            <w:rPr/>
          </w:rPrChange>
        </w:rPr>
        <w:t xml:space="preserve"> </w:t>
      </w:r>
      <w:proofErr w:type="spellStart"/>
      <w:r w:rsidR="00CC43D1" w:rsidRPr="000E5CCD">
        <w:rPr>
          <w:highlight w:val="yellow"/>
          <w:lang w:val="es-NI"/>
          <w:rPrChange w:id="52" w:author="Michelle Adams - HCPF" w:date="2025-03-03T16:11:00Z">
            <w:rPr/>
          </w:rPrChange>
        </w:rPr>
        <w:t>name</w:t>
      </w:r>
      <w:proofErr w:type="spellEnd"/>
      <w:r w:rsidR="00CC43D1" w:rsidRPr="000E5CCD">
        <w:rPr>
          <w:lang w:val="es-NI"/>
        </w:rPr>
        <w:t xml:space="preserve">] </w:t>
      </w:r>
      <w:r w:rsidRPr="000E5CCD">
        <w:rPr>
          <w:lang w:val="es-NI"/>
        </w:rPr>
        <w:t xml:space="preserve">no </w:t>
      </w:r>
      <w:r w:rsidR="00744EE7">
        <w:rPr>
          <w:lang w:val="es-NI"/>
        </w:rPr>
        <w:t>estará</w:t>
      </w:r>
      <w:r w:rsidRPr="000E5CCD">
        <w:rPr>
          <w:lang w:val="es-NI"/>
        </w:rPr>
        <w:t xml:space="preserve"> proporciona</w:t>
      </w:r>
      <w:r w:rsidR="00F37077">
        <w:rPr>
          <w:lang w:val="es-NI"/>
        </w:rPr>
        <w:t>ndo t</w:t>
      </w:r>
      <w:r w:rsidR="00F37077" w:rsidRPr="000E5CCD">
        <w:rPr>
          <w:lang w:val="es-NI"/>
        </w:rPr>
        <w:t>arjetas</w:t>
      </w:r>
      <w:r w:rsidRPr="000E5CCD">
        <w:rPr>
          <w:lang w:val="es-NI"/>
        </w:rPr>
        <w:t xml:space="preserve"> para nuestro programa de asistencia financiera.</w:t>
      </w:r>
    </w:p>
    <w:p w14:paraId="63667FB8" w14:textId="10ABB4B2" w:rsidR="00CC43D1" w:rsidRPr="000E5CCD" w:rsidRDefault="00CC43D1" w:rsidP="00C77F13">
      <w:pPr>
        <w:ind w:left="360"/>
        <w:rPr>
          <w:lang w:val="es-NI"/>
        </w:rPr>
      </w:pPr>
    </w:p>
    <w:p w14:paraId="336AE14A" w14:textId="78CB7DE8" w:rsidR="00F72C96" w:rsidRPr="000E5CCD" w:rsidRDefault="00F72C96" w:rsidP="00F72C96">
      <w:pPr>
        <w:spacing w:before="200"/>
        <w:rPr>
          <w:sz w:val="20"/>
          <w:szCs w:val="20"/>
          <w:lang w:val="es-NI"/>
        </w:rPr>
      </w:pPr>
      <w:r w:rsidRPr="000E5CCD">
        <w:rPr>
          <w:b/>
          <w:lang w:val="es-NI"/>
        </w:rPr>
        <w:t xml:space="preserve">Información y recursos sobre la cobertura </w:t>
      </w:r>
      <w:r w:rsidR="00B07E7B">
        <w:rPr>
          <w:b/>
          <w:lang w:val="es-NI"/>
        </w:rPr>
        <w:t>sanitaria</w:t>
      </w:r>
      <w:r w:rsidRPr="000E5CCD">
        <w:rPr>
          <w:b/>
          <w:lang w:val="es-NI"/>
        </w:rPr>
        <w:t>:</w:t>
      </w:r>
    </w:p>
    <w:p w14:paraId="0C686782" w14:textId="77777777" w:rsidR="00F72C96" w:rsidRPr="00695147" w:rsidRDefault="006D245A">
      <w:pPr>
        <w:rPr>
          <w:lang w:val="en-US"/>
        </w:rPr>
      </w:pPr>
      <w:hyperlink r:id="rId21">
        <w:r w:rsidR="001501C6" w:rsidRPr="00695147">
          <w:rPr>
            <w:color w:val="1155CC"/>
            <w:u w:val="single"/>
            <w:lang w:val="en-US"/>
          </w:rPr>
          <w:t xml:space="preserve">Hospital Discounted Care </w:t>
        </w:r>
      </w:hyperlink>
      <w:r w:rsidR="00F72C96" w:rsidRPr="00695147">
        <w:rPr>
          <w:lang w:val="en-US"/>
        </w:rPr>
        <w:t xml:space="preserve"> sitio web para </w:t>
      </w:r>
      <w:proofErr w:type="spellStart"/>
      <w:r w:rsidR="00F72C96" w:rsidRPr="00695147">
        <w:rPr>
          <w:lang w:val="en-US"/>
        </w:rPr>
        <w:t>pacientes</w:t>
      </w:r>
      <w:proofErr w:type="spellEnd"/>
      <w:r w:rsidR="00F72C96" w:rsidRPr="00695147">
        <w:rPr>
          <w:lang w:val="en-US"/>
        </w:rPr>
        <w:t xml:space="preserve"> </w:t>
      </w:r>
    </w:p>
    <w:p w14:paraId="00000030" w14:textId="6AEC0251" w:rsidR="001501C6" w:rsidRPr="00695147" w:rsidRDefault="006D245A">
      <w:pPr>
        <w:rPr>
          <w:lang w:val="en-US"/>
        </w:rPr>
      </w:pPr>
      <w:hyperlink r:id="rId22">
        <w:r w:rsidR="001501C6" w:rsidRPr="00695147">
          <w:rPr>
            <w:color w:val="1155CC"/>
            <w:u w:val="single"/>
            <w:lang w:val="en-US"/>
          </w:rPr>
          <w:t>Health First Colorado</w:t>
        </w:r>
      </w:hyperlink>
      <w:r w:rsidR="001501C6" w:rsidRPr="00695147">
        <w:rPr>
          <w:lang w:val="en-US"/>
        </w:rPr>
        <w:t xml:space="preserve"> </w:t>
      </w:r>
      <w:r w:rsidR="00F72C96" w:rsidRPr="00695147">
        <w:rPr>
          <w:lang w:val="en-US"/>
        </w:rPr>
        <w:t>sitio web de Medicaid</w:t>
      </w:r>
    </w:p>
    <w:p w14:paraId="00000031" w14:textId="75776940" w:rsidR="001501C6" w:rsidRPr="00695147" w:rsidRDefault="006D245A">
      <w:pPr>
        <w:rPr>
          <w:lang w:val="en-US"/>
        </w:rPr>
      </w:pPr>
      <w:hyperlink r:id="rId23">
        <w:r w:rsidR="001501C6" w:rsidRPr="00695147">
          <w:rPr>
            <w:color w:val="1155CC"/>
            <w:u w:val="single"/>
            <w:lang w:val="en-US"/>
          </w:rPr>
          <w:t>CHP</w:t>
        </w:r>
      </w:hyperlink>
      <w:ins w:id="53" w:author="Michelle Adams - HCPF" w:date="2025-03-03T16:12:00Z">
        <w:r w:rsidR="001501C6" w:rsidRPr="000E5CCD">
          <w:rPr>
            <w:lang w:val="es-NI"/>
          </w:rPr>
          <w:fldChar w:fldCharType="begin"/>
        </w:r>
        <w:r w:rsidR="001501C6" w:rsidRPr="00695147">
          <w:rPr>
            <w:lang w:val="en-US"/>
          </w:rPr>
          <w:instrText>HYPERLINK "https://hcpf.colorado.gov/chp"</w:instrText>
        </w:r>
        <w:r w:rsidR="001501C6" w:rsidRPr="000E5CCD">
          <w:rPr>
            <w:lang w:val="es-NI"/>
          </w:rPr>
          <w:fldChar w:fldCharType="separate"/>
        </w:r>
        <w:r w:rsidR="001501C6" w:rsidRPr="00695147">
          <w:rPr>
            <w:color w:val="1155CC"/>
            <w:u w:val="single"/>
            <w:lang w:val="en-US"/>
          </w:rPr>
          <w:t>+</w:t>
        </w:r>
        <w:r w:rsidR="001501C6" w:rsidRPr="000E5CCD">
          <w:rPr>
            <w:lang w:val="es-NI"/>
          </w:rPr>
          <w:fldChar w:fldCharType="end"/>
        </w:r>
      </w:ins>
      <w:del w:id="54" w:author="Michelle Adams - HCPF" w:date="2025-03-03T16:12:00Z">
        <w:r w:rsidR="001501C6" w:rsidRPr="000E5CCD">
          <w:rPr>
            <w:lang w:val="es-NI"/>
          </w:rPr>
          <w:fldChar w:fldCharType="begin"/>
        </w:r>
        <w:r w:rsidR="001501C6" w:rsidRPr="00695147">
          <w:rPr>
            <w:lang w:val="en-US"/>
          </w:rPr>
          <w:delInstrText>HYPERLINK "https://hcpf.colorado.gov/chp"</w:delInstrText>
        </w:r>
        <w:r w:rsidR="001501C6" w:rsidRPr="000E5CCD">
          <w:rPr>
            <w:lang w:val="es-NI"/>
          </w:rPr>
          <w:fldChar w:fldCharType="separate"/>
        </w:r>
        <w:r w:rsidR="001501C6" w:rsidRPr="00695147">
          <w:rPr>
            <w:color w:val="1155CC"/>
            <w:u w:val="single"/>
            <w:lang w:val="en-US"/>
          </w:rPr>
          <w:delText xml:space="preserve"> Plus</w:delText>
        </w:r>
        <w:r w:rsidR="001501C6" w:rsidRPr="000E5CCD">
          <w:rPr>
            <w:lang w:val="es-NI"/>
          </w:rPr>
          <w:fldChar w:fldCharType="end"/>
        </w:r>
      </w:del>
      <w:r w:rsidR="001501C6" w:rsidRPr="00695147">
        <w:rPr>
          <w:lang w:val="en-US"/>
        </w:rPr>
        <w:t xml:space="preserve"> </w:t>
      </w:r>
      <w:r w:rsidR="00F72C96" w:rsidRPr="00695147">
        <w:rPr>
          <w:lang w:val="en-US"/>
        </w:rPr>
        <w:t xml:space="preserve">Child Health Plan </w:t>
      </w:r>
      <w:r w:rsidR="00F72C96" w:rsidRPr="00695147">
        <w:rPr>
          <w:lang w:val="en-US"/>
          <w:rPrChange w:id="55" w:author="Michelle Adams - HCPF" w:date="2025-03-03T16:13:00Z">
            <w:rPr/>
          </w:rPrChange>
        </w:rPr>
        <w:t xml:space="preserve">Plus </w:t>
      </w:r>
      <w:r w:rsidR="00F72C96" w:rsidRPr="00695147">
        <w:rPr>
          <w:lang w:val="en-US"/>
        </w:rPr>
        <w:t xml:space="preserve">para </w:t>
      </w:r>
      <w:proofErr w:type="spellStart"/>
      <w:r w:rsidR="00F72C96" w:rsidRPr="00695147">
        <w:rPr>
          <w:lang w:val="en-US"/>
        </w:rPr>
        <w:t>niños</w:t>
      </w:r>
      <w:proofErr w:type="spellEnd"/>
    </w:p>
    <w:p w14:paraId="00000032" w14:textId="6D04E6B0" w:rsidR="001501C6" w:rsidRPr="000E5CCD" w:rsidRDefault="006D245A">
      <w:pPr>
        <w:rPr>
          <w:lang w:val="es-NI"/>
        </w:rPr>
      </w:pPr>
      <w:hyperlink r:id="rId24">
        <w:r w:rsidR="001501C6" w:rsidRPr="000E5CCD">
          <w:rPr>
            <w:color w:val="1155CC"/>
            <w:u w:val="single"/>
            <w:lang w:val="es-NI"/>
          </w:rPr>
          <w:t>List</w:t>
        </w:r>
        <w:r w:rsidR="00B07E7B">
          <w:rPr>
            <w:color w:val="1155CC"/>
            <w:u w:val="single"/>
            <w:lang w:val="es-NI"/>
          </w:rPr>
          <w:t>a</w:t>
        </w:r>
        <w:r w:rsidR="001501C6" w:rsidRPr="000E5CCD">
          <w:rPr>
            <w:color w:val="1155CC"/>
            <w:u w:val="single"/>
            <w:lang w:val="es-NI"/>
          </w:rPr>
          <w:t xml:space="preserve"> </w:t>
        </w:r>
        <w:r w:rsidR="00B07E7B">
          <w:rPr>
            <w:color w:val="1155CC"/>
            <w:u w:val="single"/>
            <w:lang w:val="es-NI"/>
          </w:rPr>
          <w:t>de</w:t>
        </w:r>
        <w:r w:rsidR="001501C6" w:rsidRPr="000E5CCD">
          <w:rPr>
            <w:color w:val="1155CC"/>
            <w:u w:val="single"/>
            <w:lang w:val="es-NI"/>
          </w:rPr>
          <w:t xml:space="preserve"> Program</w:t>
        </w:r>
        <w:r w:rsidR="00B07E7B">
          <w:rPr>
            <w:color w:val="1155CC"/>
            <w:u w:val="single"/>
            <w:lang w:val="es-NI"/>
          </w:rPr>
          <w:t>a</w:t>
        </w:r>
        <w:r w:rsidR="001501C6" w:rsidRPr="000E5CCD">
          <w:rPr>
            <w:color w:val="1155CC"/>
            <w:u w:val="single"/>
            <w:lang w:val="es-NI"/>
          </w:rPr>
          <w:t>s</w:t>
        </w:r>
      </w:hyperlink>
      <w:r w:rsidR="00B07E7B">
        <w:rPr>
          <w:color w:val="1155CC"/>
          <w:u w:val="single"/>
          <w:lang w:val="es-NI"/>
        </w:rPr>
        <w:t xml:space="preserve"> de Medicaid</w:t>
      </w:r>
      <w:r w:rsidR="001501C6" w:rsidRPr="000E5CCD">
        <w:rPr>
          <w:lang w:val="es-NI"/>
        </w:rPr>
        <w:t xml:space="preserve"> </w:t>
      </w:r>
      <w:r w:rsidR="00F72C96" w:rsidRPr="000E5CCD">
        <w:rPr>
          <w:lang w:val="es-NI"/>
        </w:rPr>
        <w:t>para pacientes de todas las edades</w:t>
      </w:r>
    </w:p>
    <w:p w14:paraId="5D3B0665" w14:textId="55DC137D" w:rsidR="00F72C96" w:rsidRPr="000E5CCD" w:rsidRDefault="006D245A">
      <w:pPr>
        <w:rPr>
          <w:lang w:val="es-NI"/>
        </w:rPr>
      </w:pPr>
      <w:hyperlink r:id="rId25">
        <w:r w:rsidR="00B07E7B">
          <w:rPr>
            <w:color w:val="1155CC"/>
            <w:u w:val="single"/>
            <w:lang w:val="es-NI"/>
          </w:rPr>
          <w:t>Servicios de Medicaid de Emergencia</w:t>
        </w:r>
      </w:hyperlink>
      <w:r w:rsidR="00B07E7B">
        <w:rPr>
          <w:lang w:val="es-NI"/>
        </w:rPr>
        <w:t xml:space="preserve"> para </w:t>
      </w:r>
      <w:r w:rsidR="00F72C96" w:rsidRPr="000E5CCD">
        <w:rPr>
          <w:lang w:val="es-NI"/>
        </w:rPr>
        <w:t xml:space="preserve">beneficios de salud para niños y personas embarazadas que no tienen la ciudadanía o el estatus migratorio necesario para la cobertura de </w:t>
      </w:r>
      <w:proofErr w:type="spellStart"/>
      <w:r w:rsidR="00F72C96" w:rsidRPr="000E5CCD">
        <w:rPr>
          <w:lang w:val="es-NI"/>
        </w:rPr>
        <w:t>Health</w:t>
      </w:r>
      <w:proofErr w:type="spellEnd"/>
      <w:r w:rsidR="00F72C96" w:rsidRPr="000E5CCD">
        <w:rPr>
          <w:lang w:val="es-NI"/>
        </w:rPr>
        <w:t xml:space="preserve"> </w:t>
      </w:r>
      <w:proofErr w:type="spellStart"/>
      <w:r w:rsidR="00F72C96" w:rsidRPr="000E5CCD">
        <w:rPr>
          <w:lang w:val="es-NI"/>
        </w:rPr>
        <w:t>First</w:t>
      </w:r>
      <w:proofErr w:type="spellEnd"/>
      <w:r w:rsidR="00F72C96" w:rsidRPr="000E5CCD">
        <w:rPr>
          <w:lang w:val="es-NI"/>
        </w:rPr>
        <w:t xml:space="preserve"> Colorado </w:t>
      </w:r>
      <w:r w:rsidR="001D1434">
        <w:rPr>
          <w:lang w:val="es-NI"/>
        </w:rPr>
        <w:t xml:space="preserve"> o CHP+.</w:t>
      </w:r>
    </w:p>
    <w:p w14:paraId="00000034" w14:textId="47C3E932" w:rsidR="001501C6" w:rsidRPr="000E5CCD" w:rsidRDefault="006D245A">
      <w:pPr>
        <w:rPr>
          <w:lang w:val="es-NI"/>
        </w:rPr>
      </w:pPr>
      <w:hyperlink r:id="rId26">
        <w:proofErr w:type="spellStart"/>
        <w:r w:rsidR="001501C6" w:rsidRPr="000E5CCD">
          <w:rPr>
            <w:color w:val="1155CC"/>
            <w:u w:val="single"/>
            <w:lang w:val="es-NI"/>
          </w:rPr>
          <w:t>Connect</w:t>
        </w:r>
        <w:proofErr w:type="spellEnd"/>
        <w:r w:rsidR="001501C6" w:rsidRPr="000E5CCD">
          <w:rPr>
            <w:color w:val="1155CC"/>
            <w:u w:val="single"/>
            <w:lang w:val="es-NI"/>
          </w:rPr>
          <w:t xml:space="preserve"> </w:t>
        </w:r>
        <w:proofErr w:type="spellStart"/>
        <w:r w:rsidR="001501C6" w:rsidRPr="000E5CCD">
          <w:rPr>
            <w:color w:val="1155CC"/>
            <w:u w:val="single"/>
            <w:lang w:val="es-NI"/>
          </w:rPr>
          <w:t>for</w:t>
        </w:r>
        <w:proofErr w:type="spellEnd"/>
        <w:r w:rsidR="001501C6" w:rsidRPr="000E5CCD">
          <w:rPr>
            <w:color w:val="1155CC"/>
            <w:u w:val="single"/>
            <w:lang w:val="es-NI"/>
          </w:rPr>
          <w:t xml:space="preserve"> </w:t>
        </w:r>
        <w:proofErr w:type="spellStart"/>
        <w:r w:rsidR="001501C6" w:rsidRPr="000E5CCD">
          <w:rPr>
            <w:color w:val="1155CC"/>
            <w:u w:val="single"/>
            <w:lang w:val="es-NI"/>
          </w:rPr>
          <w:t>Health</w:t>
        </w:r>
        <w:proofErr w:type="spellEnd"/>
        <w:r w:rsidR="001501C6" w:rsidRPr="000E5CCD">
          <w:rPr>
            <w:color w:val="1155CC"/>
            <w:u w:val="single"/>
            <w:lang w:val="es-NI"/>
          </w:rPr>
          <w:t xml:space="preserve"> Colorado</w:t>
        </w:r>
      </w:hyperlink>
      <w:r w:rsidR="001501C6" w:rsidRPr="000E5CCD">
        <w:rPr>
          <w:lang w:val="es-NI"/>
        </w:rPr>
        <w:t xml:space="preserve"> </w:t>
      </w:r>
      <w:r w:rsidR="00F72C96" w:rsidRPr="000E5CCD">
        <w:rPr>
          <w:lang w:val="es-NI"/>
        </w:rPr>
        <w:t>opciones de seguro de salud de costo reducido</w:t>
      </w:r>
    </w:p>
    <w:p w14:paraId="43F3935E" w14:textId="3819785F" w:rsidR="00F72C96" w:rsidRPr="000E5CCD" w:rsidRDefault="006D245A" w:rsidP="00F72C96">
      <w:pPr>
        <w:rPr>
          <w:lang w:val="es-NI"/>
        </w:rPr>
      </w:pPr>
      <w:hyperlink r:id="rId27">
        <w:proofErr w:type="spellStart"/>
        <w:r w:rsidR="001501C6" w:rsidRPr="000E5CCD">
          <w:rPr>
            <w:color w:val="1155CC"/>
            <w:u w:val="single"/>
            <w:lang w:val="es-NI"/>
          </w:rPr>
          <w:t>OmniSalud</w:t>
        </w:r>
        <w:proofErr w:type="spellEnd"/>
      </w:hyperlink>
      <w:r w:rsidR="001501C6" w:rsidRPr="000E5CCD">
        <w:rPr>
          <w:lang w:val="es-NI"/>
        </w:rPr>
        <w:t xml:space="preserve"> </w:t>
      </w:r>
      <w:r w:rsidR="00F72C96" w:rsidRPr="000E5CCD">
        <w:rPr>
          <w:lang w:val="es-NI"/>
        </w:rPr>
        <w:t xml:space="preserve">opciones de seguro </w:t>
      </w:r>
      <w:r w:rsidR="001C1CA8">
        <w:rPr>
          <w:lang w:val="es-NI"/>
        </w:rPr>
        <w:t>de salud</w:t>
      </w:r>
      <w:r w:rsidR="00F72C96" w:rsidRPr="000E5CCD">
        <w:rPr>
          <w:lang w:val="es-NI"/>
        </w:rPr>
        <w:t xml:space="preserve"> de bajo costo para personas indocumentadas</w:t>
      </w:r>
    </w:p>
    <w:p w14:paraId="00000036" w14:textId="5D0C35D7" w:rsidR="001501C6" w:rsidRPr="000E5CCD" w:rsidRDefault="006D245A">
      <w:pPr>
        <w:rPr>
          <w:lang w:val="es-NI"/>
        </w:rPr>
      </w:pPr>
      <w:hyperlink r:id="rId28">
        <w:r w:rsidR="001501C6" w:rsidRPr="000E5CCD">
          <w:rPr>
            <w:color w:val="1155CC"/>
            <w:u w:val="single"/>
            <w:lang w:val="es-NI"/>
          </w:rPr>
          <w:t xml:space="preserve">Colorado </w:t>
        </w:r>
        <w:proofErr w:type="spellStart"/>
        <w:r w:rsidR="001501C6" w:rsidRPr="000E5CCD">
          <w:rPr>
            <w:color w:val="1155CC"/>
            <w:u w:val="single"/>
            <w:lang w:val="es-NI"/>
          </w:rPr>
          <w:t>Community</w:t>
        </w:r>
        <w:proofErr w:type="spellEnd"/>
        <w:r w:rsidR="001501C6" w:rsidRPr="000E5CCD">
          <w:rPr>
            <w:color w:val="1155CC"/>
            <w:u w:val="single"/>
            <w:lang w:val="es-NI"/>
          </w:rPr>
          <w:t xml:space="preserve"> </w:t>
        </w:r>
        <w:proofErr w:type="spellStart"/>
        <w:r w:rsidR="001501C6" w:rsidRPr="000E5CCD">
          <w:rPr>
            <w:color w:val="1155CC"/>
            <w:u w:val="single"/>
            <w:lang w:val="es-NI"/>
          </w:rPr>
          <w:t>Health</w:t>
        </w:r>
        <w:proofErr w:type="spellEnd"/>
        <w:r w:rsidR="001501C6" w:rsidRPr="000E5CCD">
          <w:rPr>
            <w:color w:val="1155CC"/>
            <w:u w:val="single"/>
            <w:lang w:val="es-NI"/>
          </w:rPr>
          <w:t xml:space="preserve"> Network (CCHN)</w:t>
        </w:r>
      </w:hyperlink>
      <w:r w:rsidR="001501C6" w:rsidRPr="000E5CCD">
        <w:rPr>
          <w:lang w:val="es-NI"/>
        </w:rPr>
        <w:t xml:space="preserve"> </w:t>
      </w:r>
      <w:r w:rsidR="00F72C96" w:rsidRPr="000E5CCD">
        <w:rPr>
          <w:lang w:val="es-NI"/>
        </w:rPr>
        <w:t>Información sobre centros de salud comunitarios</w:t>
      </w:r>
    </w:p>
    <w:sectPr w:rsidR="001501C6" w:rsidRPr="000E5CCD">
      <w:headerReference w:type="default" r:id="rId29"/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Michelle Adams - HCPF" w:date="2025-03-03T16:56:00Z" w:initials="">
    <w:p w14:paraId="00000041" w14:textId="77777777" w:rsidR="001501C6" w:rsidRPr="00695147" w:rsidRDefault="009D32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lang w:val="en-US"/>
        </w:rPr>
      </w:pPr>
      <w:r w:rsidRPr="00695147">
        <w:rPr>
          <w:color w:val="000000"/>
          <w:lang w:val="en-US"/>
        </w:rPr>
        <w:t>FYI yellow highlighted areas do not need translation.</w:t>
      </w:r>
    </w:p>
  </w:comment>
  <w:comment w:id="15" w:author="Taryn Graf - HCPF She Her" w:date="2025-02-27T04:38:00Z" w:initials="">
    <w:p w14:paraId="00000044" w14:textId="77777777" w:rsidR="001501C6" w:rsidRPr="00695147" w:rsidRDefault="009D32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lang w:val="en-US"/>
        </w:rPr>
      </w:pPr>
      <w:r w:rsidRPr="00695147">
        <w:rPr>
          <w:color w:val="000000"/>
          <w:lang w:val="en-US"/>
        </w:rPr>
        <w:t>I think this sentence should only be in the wording we post on our website, not what we send to the hospitals to post.</w:t>
      </w:r>
    </w:p>
  </w:comment>
  <w:comment w:id="16" w:author="Taryn Graf - HCPF She Her" w:date="2025-02-27T04:39:00Z" w:initials="">
    <w:p w14:paraId="00000045" w14:textId="77777777" w:rsidR="001501C6" w:rsidRPr="00695147" w:rsidRDefault="009D32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lang w:val="en-US"/>
        </w:rPr>
      </w:pPr>
      <w:r w:rsidRPr="00695147">
        <w:rPr>
          <w:color w:val="000000"/>
          <w:lang w:val="en-US"/>
        </w:rPr>
        <w:t>Similar to the above bullet, I think this should be only in the version that Hospitals post and not on our website.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000041" w15:done="0"/>
  <w15:commentEx w15:paraId="00000044" w15:done="1"/>
  <w15:commentEx w15:paraId="00000045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41" w16cid:durableId="00000041"/>
  <w16cid:commentId w16cid:paraId="00000044" w16cid:durableId="00000044"/>
  <w16cid:commentId w16cid:paraId="00000045" w16cid:durableId="0000004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5C43B" w14:textId="77777777" w:rsidR="006D245A" w:rsidRDefault="006D245A">
      <w:pPr>
        <w:spacing w:line="240" w:lineRule="auto"/>
      </w:pPr>
      <w:r>
        <w:separator/>
      </w:r>
    </w:p>
  </w:endnote>
  <w:endnote w:type="continuationSeparator" w:id="0">
    <w:p w14:paraId="329DBE7B" w14:textId="77777777" w:rsidR="006D245A" w:rsidRDefault="006D24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AF6F6" w14:textId="77777777" w:rsidR="006D245A" w:rsidRDefault="006D245A">
      <w:pPr>
        <w:spacing w:line="240" w:lineRule="auto"/>
      </w:pPr>
      <w:r>
        <w:separator/>
      </w:r>
    </w:p>
  </w:footnote>
  <w:footnote w:type="continuationSeparator" w:id="0">
    <w:p w14:paraId="5BCC6B39" w14:textId="77777777" w:rsidR="006D245A" w:rsidRDefault="006D24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7" w14:textId="77777777" w:rsidR="001501C6" w:rsidRDefault="001501C6">
    <w:pPr>
      <w:jc w:val="center"/>
      <w:rPr>
        <w:b/>
        <w:sz w:val="24"/>
        <w:szCs w:val="24"/>
        <w:u w:val="single"/>
      </w:rPr>
    </w:pPr>
  </w:p>
  <w:p w14:paraId="00000038" w14:textId="77777777" w:rsidR="001501C6" w:rsidRDefault="001501C6">
    <w:pPr>
      <w:jc w:val="center"/>
      <w:rPr>
        <w:b/>
        <w:sz w:val="24"/>
        <w:szCs w:val="24"/>
        <w:u w:val="single"/>
      </w:rPr>
    </w:pPr>
  </w:p>
  <w:p w14:paraId="3F4BE793" w14:textId="5E8919EC" w:rsidR="004E299A" w:rsidRPr="000E5CCD" w:rsidRDefault="004E299A" w:rsidP="00AF58AE">
    <w:pPr>
      <w:jc w:val="center"/>
      <w:rPr>
        <w:sz w:val="26"/>
        <w:szCs w:val="26"/>
        <w:lang w:val="es-NI"/>
      </w:rPr>
    </w:pPr>
    <w:r w:rsidRPr="000E5CCD">
      <w:rPr>
        <w:b/>
        <w:sz w:val="28"/>
        <w:szCs w:val="28"/>
        <w:u w:val="single"/>
        <w:lang w:val="es-NI"/>
      </w:rPr>
      <w:t>CICP</w:t>
    </w:r>
    <w:r w:rsidR="000631FE">
      <w:rPr>
        <w:b/>
        <w:sz w:val="28"/>
        <w:szCs w:val="28"/>
        <w:u w:val="single"/>
        <w:lang w:val="es-NI"/>
      </w:rPr>
      <w:t xml:space="preserve"> </w:t>
    </w:r>
    <w:r w:rsidR="000631FE" w:rsidRPr="000E5CCD">
      <w:rPr>
        <w:b/>
        <w:sz w:val="28"/>
        <w:szCs w:val="28"/>
        <w:u w:val="single"/>
        <w:lang w:val="es-NI"/>
      </w:rPr>
      <w:t>comunicación</w:t>
    </w:r>
    <w:r w:rsidR="000631FE">
      <w:rPr>
        <w:b/>
        <w:sz w:val="28"/>
        <w:szCs w:val="28"/>
        <w:u w:val="single"/>
        <w:lang w:val="es-NI"/>
      </w:rPr>
      <w:t xml:space="preserve"> final</w:t>
    </w:r>
  </w:p>
  <w:p w14:paraId="00000039" w14:textId="00D32555" w:rsidR="001501C6" w:rsidRDefault="001501C6">
    <w:pPr>
      <w:jc w:val="cent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43926"/>
    <w:multiLevelType w:val="multilevel"/>
    <w:tmpl w:val="492A1F6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84E1E88"/>
    <w:multiLevelType w:val="multilevel"/>
    <w:tmpl w:val="16CE4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247434D"/>
    <w:multiLevelType w:val="multilevel"/>
    <w:tmpl w:val="47DE5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C226144"/>
    <w:multiLevelType w:val="multilevel"/>
    <w:tmpl w:val="8E6EB50A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1401E2A"/>
    <w:multiLevelType w:val="multilevel"/>
    <w:tmpl w:val="CBE23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E620202"/>
    <w:multiLevelType w:val="multilevel"/>
    <w:tmpl w:val="5BF6870C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6E6281A"/>
    <w:multiLevelType w:val="multilevel"/>
    <w:tmpl w:val="312E1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1C6"/>
    <w:rsid w:val="000631FE"/>
    <w:rsid w:val="000E5CCD"/>
    <w:rsid w:val="001501C6"/>
    <w:rsid w:val="0015435D"/>
    <w:rsid w:val="0017284C"/>
    <w:rsid w:val="001A3071"/>
    <w:rsid w:val="001B43AA"/>
    <w:rsid w:val="001C1CA8"/>
    <w:rsid w:val="001D1434"/>
    <w:rsid w:val="002F4956"/>
    <w:rsid w:val="003E796E"/>
    <w:rsid w:val="00404DD8"/>
    <w:rsid w:val="004D174A"/>
    <w:rsid w:val="004E299A"/>
    <w:rsid w:val="005810E3"/>
    <w:rsid w:val="005B294D"/>
    <w:rsid w:val="005E3A0C"/>
    <w:rsid w:val="00663F7B"/>
    <w:rsid w:val="00695147"/>
    <w:rsid w:val="006A3F8A"/>
    <w:rsid w:val="006D0F6F"/>
    <w:rsid w:val="006D245A"/>
    <w:rsid w:val="00744EE7"/>
    <w:rsid w:val="008350C6"/>
    <w:rsid w:val="008E323D"/>
    <w:rsid w:val="008F5040"/>
    <w:rsid w:val="009D3250"/>
    <w:rsid w:val="009F59C1"/>
    <w:rsid w:val="00A41081"/>
    <w:rsid w:val="00B07E7B"/>
    <w:rsid w:val="00B50FB1"/>
    <w:rsid w:val="00B936E8"/>
    <w:rsid w:val="00C77F13"/>
    <w:rsid w:val="00CC43D1"/>
    <w:rsid w:val="00DA5989"/>
    <w:rsid w:val="00DC19F1"/>
    <w:rsid w:val="00E925E7"/>
    <w:rsid w:val="00F37077"/>
    <w:rsid w:val="00F61D42"/>
    <w:rsid w:val="00F72C96"/>
    <w:rsid w:val="00F8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533D4"/>
  <w15:docId w15:val="{D0E55A16-2AEE-41BB-9814-6E6CB7C57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299A"/>
    <w:pPr>
      <w:tabs>
        <w:tab w:val="center" w:pos="4419"/>
        <w:tab w:val="right" w:pos="88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99A"/>
  </w:style>
  <w:style w:type="paragraph" w:styleId="Footer">
    <w:name w:val="footer"/>
    <w:basedOn w:val="Normal"/>
    <w:link w:val="FooterChar"/>
    <w:uiPriority w:val="99"/>
    <w:unhideWhenUsed/>
    <w:rsid w:val="004E299A"/>
    <w:pPr>
      <w:tabs>
        <w:tab w:val="center" w:pos="4419"/>
        <w:tab w:val="right" w:pos="88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99A"/>
  </w:style>
  <w:style w:type="paragraph" w:styleId="ListParagraph">
    <w:name w:val="List Paragraph"/>
    <w:basedOn w:val="Normal"/>
    <w:uiPriority w:val="34"/>
    <w:qFormat/>
    <w:rsid w:val="00835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yperlink" Target="https://hcpf.colorado.gov/colorado-hospital-discounted-care" TargetMode="External"/><Relationship Id="rId18" Type="http://schemas.openxmlformats.org/officeDocument/2006/relationships/hyperlink" Target="https://connectforhealthco.com/" TargetMode="External"/><Relationship Id="rId26" Type="http://schemas.openxmlformats.org/officeDocument/2006/relationships/hyperlink" Target="https://connectforhealthco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hcpf.colorado.gov/colorado-hospital-discounted-care" TargetMode="External"/><Relationship Id="rId7" Type="http://schemas.openxmlformats.org/officeDocument/2006/relationships/comments" Target="comments.xml"/><Relationship Id="rId12" Type="http://schemas.openxmlformats.org/officeDocument/2006/relationships/hyperlink" Target="https://hcpf.colorado.gov/colorado-hospital-discounted-care" TargetMode="External"/><Relationship Id="rId17" Type="http://schemas.openxmlformats.org/officeDocument/2006/relationships/hyperlink" Target="https://www.healthfirstcolorado.com/emergency-medicaid/" TargetMode="External"/><Relationship Id="rId25" Type="http://schemas.openxmlformats.org/officeDocument/2006/relationships/hyperlink" Target="https://www.healthfirstcolorado.com/emergency-medicaid/" TargetMode="External"/><Relationship Id="rId2" Type="http://schemas.openxmlformats.org/officeDocument/2006/relationships/styles" Target="styles.xml"/><Relationship Id="rId16" Type="http://schemas.openxmlformats.org/officeDocument/2006/relationships/hyperlink" Target="https://hcpf.colorado.gov/program-list" TargetMode="External"/><Relationship Id="rId20" Type="http://schemas.openxmlformats.org/officeDocument/2006/relationships/hyperlink" Target="https://cchn.org/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cpf.colorado.gov/colorado-hospital-discounted-care" TargetMode="External"/><Relationship Id="rId24" Type="http://schemas.openxmlformats.org/officeDocument/2006/relationships/hyperlink" Target="https://hcpf.colorado.gov/program-lis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hcpf.colorado.gov/chp" TargetMode="External"/><Relationship Id="rId23" Type="http://schemas.openxmlformats.org/officeDocument/2006/relationships/hyperlink" Target="https://hcpf.colorado.gov/chp" TargetMode="External"/><Relationship Id="rId28" Type="http://schemas.openxmlformats.org/officeDocument/2006/relationships/hyperlink" Target="https://cchn.org/" TargetMode="External"/><Relationship Id="rId10" Type="http://schemas.openxmlformats.org/officeDocument/2006/relationships/hyperlink" Target="mailto:HCPF_HospDiscountCare@state.co.us" TargetMode="External"/><Relationship Id="rId19" Type="http://schemas.openxmlformats.org/officeDocument/2006/relationships/hyperlink" Target="https://connectforhealthco.com/get-started/omnisalud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yperlink" Target="https://www.healthfirstcolorado.com/" TargetMode="External"/><Relationship Id="rId22" Type="http://schemas.openxmlformats.org/officeDocument/2006/relationships/hyperlink" Target="https://www.healthfirstcolorado.com/" TargetMode="External"/><Relationship Id="rId27" Type="http://schemas.openxmlformats.org/officeDocument/2006/relationships/hyperlink" Target="https://connectforhealthco.com/get-started/omnisalud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1100</Words>
  <Characters>6050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Pavón</dc:creator>
  <cp:lastModifiedBy>Sound Ventures Inc</cp:lastModifiedBy>
  <cp:revision>22</cp:revision>
  <dcterms:created xsi:type="dcterms:W3CDTF">2025-03-03T21:03:00Z</dcterms:created>
  <dcterms:modified xsi:type="dcterms:W3CDTF">2025-03-04T18:09:00Z</dcterms:modified>
</cp:coreProperties>
</file>