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2813110351562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3314472" cy="5213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14472" cy="5213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keepNext w:val="0"/>
        <w:keepLines w:val="0"/>
        <w:widowControl w:val="0"/>
        <w:spacing w:line="240" w:lineRule="auto"/>
        <w:ind w:left="17.183990478515625" w:firstLine="0"/>
        <w:jc w:val="center"/>
        <w:rPr>
          <w:rFonts w:ascii="Tahoma" w:cs="Tahoma" w:eastAsia="Tahoma" w:hAnsi="Tahoma"/>
          <w:sz w:val="32"/>
          <w:szCs w:val="32"/>
        </w:rPr>
      </w:pPr>
      <w:bookmarkStart w:colFirst="0" w:colLast="0" w:name="_qxt7b91c4y4a" w:id="0"/>
      <w:bookmarkEnd w:id="0"/>
      <w:r w:rsidDel="00000000" w:rsidR="00000000" w:rsidRPr="00000000">
        <w:rPr>
          <w:rFonts w:ascii="Tahoma" w:cs="Tahoma" w:eastAsia="Tahoma" w:hAnsi="Tahoma"/>
          <w:sz w:val="32"/>
          <w:szCs w:val="32"/>
          <w:rtl w:val="0"/>
        </w:rPr>
        <w:t xml:space="preserve">Health First Colorado Non-Emergency Medical Transportation (NEMT)</w:t>
      </w:r>
      <w:r w:rsidDel="00000000" w:rsidR="00000000" w:rsidRPr="00000000">
        <w:rPr>
          <w:rtl w:val="0"/>
        </w:rPr>
      </w:r>
    </w:p>
    <w:p w:rsidR="00000000" w:rsidDel="00000000" w:rsidP="00000000" w:rsidRDefault="00000000" w:rsidRPr="00000000" w14:paraId="00000003">
      <w:pPr>
        <w:keepNext w:val="0"/>
        <w:keepLines w:val="0"/>
        <w:widowControl w:val="0"/>
        <w:spacing w:line="240" w:lineRule="auto"/>
        <w:ind w:left="17.183990478515625" w:firstLine="0"/>
        <w:jc w:val="center"/>
        <w:rPr>
          <w:b w:val="1"/>
        </w:rPr>
      </w:pPr>
      <w:r w:rsidDel="00000000" w:rsidR="00000000" w:rsidRPr="00000000">
        <w:rPr>
          <w:rFonts w:ascii="Tahoma" w:cs="Tahoma" w:eastAsia="Tahoma" w:hAnsi="Tahoma"/>
          <w:b w:val="1"/>
          <w:sz w:val="34"/>
          <w:szCs w:val="34"/>
          <w:rtl w:val="0"/>
        </w:rPr>
        <w:t xml:space="preserve">Consent and Liability Release for Minors</w:t>
      </w:r>
      <w:r w:rsidDel="00000000" w:rsidR="00000000" w:rsidRPr="00000000">
        <w:rPr>
          <w:rtl w:val="0"/>
        </w:rPr>
      </w:r>
    </w:p>
    <w:p w:rsidR="00000000" w:rsidDel="00000000" w:rsidP="00000000" w:rsidRDefault="00000000" w:rsidRPr="00000000" w14:paraId="00000004">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Pursuant to NEMT regulations,</w:t>
      </w:r>
      <w:r w:rsidDel="00000000" w:rsidR="00000000" w:rsidRPr="00000000">
        <w:rPr>
          <w:b w:val="1"/>
          <w:rtl w:val="0"/>
        </w:rPr>
        <w:t xml:space="preserve"> </w:t>
      </w:r>
      <w:r w:rsidDel="00000000" w:rsidR="00000000" w:rsidRPr="00000000">
        <w:rPr>
          <w:rFonts w:ascii="Tahoma" w:cs="Tahoma" w:eastAsia="Tahoma" w:hAnsi="Tahoma"/>
          <w:sz w:val="24"/>
          <w:szCs w:val="24"/>
          <w:rtl w:val="0"/>
        </w:rPr>
        <w:t xml:space="preserve">minors </w:t>
      </w:r>
      <w:r w:rsidDel="00000000" w:rsidR="00000000" w:rsidRPr="00000000">
        <w:rPr>
          <w:rFonts w:ascii="Tahoma" w:cs="Tahoma" w:eastAsia="Tahoma" w:hAnsi="Tahoma"/>
          <w:sz w:val="24"/>
          <w:szCs w:val="24"/>
          <w:rtl w:val="0"/>
        </w:rPr>
        <w:t xml:space="preserve">13 to 17 years of age</w:t>
      </w:r>
      <w:r w:rsidDel="00000000" w:rsidR="00000000" w:rsidRPr="00000000">
        <w:rPr>
          <w:rFonts w:ascii="Tahoma" w:cs="Tahoma" w:eastAsia="Tahoma" w:hAnsi="Tahoma"/>
          <w:sz w:val="24"/>
          <w:szCs w:val="24"/>
          <w:rtl w:val="0"/>
        </w:rPr>
        <w:t xml:space="preserve"> require an escort to travel without a parent or guardian, unless a parent or guardian signs a written release. 10 C.C.R. 2505-10; § 8.014.5.D.1. </w:t>
      </w:r>
      <w:r w:rsidDel="00000000" w:rsidR="00000000" w:rsidRPr="00000000">
        <w:rPr>
          <w:rFonts w:ascii="Tahoma" w:cs="Tahoma" w:eastAsia="Tahoma" w:hAnsi="Tahoma"/>
          <w:sz w:val="24"/>
          <w:szCs w:val="24"/>
          <w:rtl w:val="0"/>
        </w:rPr>
        <w:t xml:space="preserve">Children 12 years of age or younger</w:t>
      </w:r>
      <w:r w:rsidDel="00000000" w:rsidR="00000000" w:rsidRPr="00000000">
        <w:rPr>
          <w:rFonts w:ascii="Tahoma" w:cs="Tahoma" w:eastAsia="Tahoma" w:hAnsi="Tahoma"/>
          <w:sz w:val="24"/>
          <w:szCs w:val="24"/>
          <w:rtl w:val="0"/>
        </w:rPr>
        <w:t xml:space="preserve"> are not permitted to travel without an escort. Mail, email, or fax this completed form to your NEMT provider.</w:t>
      </w:r>
    </w:p>
    <w:p w:rsidR="00000000" w:rsidDel="00000000" w:rsidP="00000000" w:rsidRDefault="00000000" w:rsidRPr="00000000" w14:paraId="00000005">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Minor's Name: _______________________________________ Date of Birth: _____________________ </w:t>
      </w:r>
    </w:p>
    <w:p w:rsidR="00000000" w:rsidDel="00000000" w:rsidP="00000000" w:rsidRDefault="00000000" w:rsidRPr="00000000" w14:paraId="00000006">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Medicaid ID # _______________________________________</w:t>
      </w:r>
    </w:p>
    <w:p w:rsidR="00000000" w:rsidDel="00000000" w:rsidP="00000000" w:rsidRDefault="00000000" w:rsidRPr="00000000" w14:paraId="00000007">
      <w:pPr>
        <w:widowControl w:val="0"/>
        <w:spacing w:after="240" w:before="240" w:line="240" w:lineRule="auto"/>
        <w:rPr>
          <w:rFonts w:ascii="Tahoma" w:cs="Tahoma" w:eastAsia="Tahoma" w:hAnsi="Tahoma"/>
          <w:sz w:val="24"/>
          <w:szCs w:val="24"/>
        </w:rPr>
      </w:pPr>
      <w:commentRangeStart w:id="0"/>
      <w:commentRangeStart w:id="1"/>
      <w:commentRangeStart w:id="2"/>
      <w:r w:rsidDel="00000000" w:rsidR="00000000" w:rsidRPr="00000000">
        <w:rPr>
          <w:rFonts w:ascii="Tahoma" w:cs="Tahoma" w:eastAsia="Tahoma" w:hAnsi="Tahoma"/>
          <w:sz w:val="24"/>
          <w:szCs w:val="24"/>
          <w:rtl w:val="0"/>
        </w:rPr>
        <w:t xml:space="preserve">Date of Transport__________________</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Fonts w:ascii="Tahoma" w:cs="Tahoma" w:eastAsia="Tahoma" w:hAnsi="Tahoma"/>
          <w:sz w:val="24"/>
          <w:szCs w:val="24"/>
          <w:rtl w:val="0"/>
        </w:rPr>
        <w:t xml:space="preserve"> Transport Destination__________________________________</w:t>
      </w:r>
    </w:p>
    <w:p w:rsidR="00000000" w:rsidDel="00000000" w:rsidP="00000000" w:rsidRDefault="00000000" w:rsidRPr="00000000" w14:paraId="00000008">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Name of Transportation Provider:_________________________________________________________</w:t>
      </w:r>
    </w:p>
    <w:p w:rsidR="00000000" w:rsidDel="00000000" w:rsidP="00000000" w:rsidRDefault="00000000" w:rsidRPr="00000000" w14:paraId="00000009">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I, ___________________________________________ (name), hereby affirm and attest that I am the parent/legal guardian of the named minor. This minor is eligible to receive </w:t>
      </w:r>
      <w:r w:rsidDel="00000000" w:rsidR="00000000" w:rsidRPr="00000000">
        <w:rPr>
          <w:rFonts w:ascii="Tahoma" w:cs="Tahoma" w:eastAsia="Tahoma" w:hAnsi="Tahoma"/>
          <w:sz w:val="24"/>
          <w:szCs w:val="24"/>
          <w:rtl w:val="0"/>
        </w:rPr>
        <w:t xml:space="preserve">Non-Emergency Medical Transportation (NEMT) services from a </w:t>
      </w:r>
      <w:r w:rsidDel="00000000" w:rsidR="00000000" w:rsidRPr="00000000">
        <w:rPr>
          <w:rFonts w:ascii="Tahoma" w:cs="Tahoma" w:eastAsia="Tahoma" w:hAnsi="Tahoma"/>
          <w:sz w:val="24"/>
          <w:szCs w:val="24"/>
          <w:rtl w:val="0"/>
        </w:rPr>
        <w:t xml:space="preserve">Health First Colorado NEMT provider.</w:t>
      </w:r>
    </w:p>
    <w:p w:rsidR="00000000" w:rsidDel="00000000" w:rsidP="00000000" w:rsidRDefault="00000000" w:rsidRPr="00000000" w14:paraId="0000000A">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I hereby authorize</w:t>
      </w:r>
      <w:r w:rsidDel="00000000" w:rsidR="00000000" w:rsidRPr="00000000">
        <w:rPr>
          <w:rFonts w:ascii="Tahoma" w:cs="Tahoma" w:eastAsia="Tahoma" w:hAnsi="Tahoma"/>
          <w:sz w:val="24"/>
          <w:szCs w:val="24"/>
          <w:rtl w:val="0"/>
        </w:rPr>
        <w:t xml:space="preserve"> </w:t>
      </w:r>
      <w:r w:rsidDel="00000000" w:rsidR="00000000" w:rsidRPr="00000000">
        <w:rPr>
          <w:rFonts w:ascii="Tahoma" w:cs="Tahoma" w:eastAsia="Tahoma" w:hAnsi="Tahoma"/>
          <w:sz w:val="24"/>
          <w:szCs w:val="24"/>
          <w:rtl w:val="0"/>
        </w:rPr>
        <w:t xml:space="preserve">the above transportation provider named on this form</w:t>
      </w:r>
      <w:r w:rsidDel="00000000" w:rsidR="00000000" w:rsidRPr="00000000">
        <w:rPr>
          <w:rFonts w:ascii="Tahoma" w:cs="Tahoma" w:eastAsia="Tahoma" w:hAnsi="Tahoma"/>
          <w:sz w:val="24"/>
          <w:szCs w:val="24"/>
          <w:rtl w:val="0"/>
        </w:rPr>
        <w:t xml:space="preserve"> to transport this minor</w:t>
      </w:r>
      <w:r w:rsidDel="00000000" w:rsidR="00000000" w:rsidRPr="00000000">
        <w:rPr>
          <w:rFonts w:ascii="Tahoma" w:cs="Tahoma" w:eastAsia="Tahoma" w:hAnsi="Tahoma"/>
          <w:sz w:val="24"/>
          <w:szCs w:val="24"/>
          <w:rtl w:val="0"/>
        </w:rPr>
        <w:t xml:space="preserve"> to and from a Health First Colorado covered treatment appointment </w:t>
      </w:r>
      <w:r w:rsidDel="00000000" w:rsidR="00000000" w:rsidRPr="00000000">
        <w:rPr>
          <w:rFonts w:ascii="Tahoma" w:cs="Tahoma" w:eastAsia="Tahoma" w:hAnsi="Tahoma"/>
          <w:sz w:val="24"/>
          <w:szCs w:val="24"/>
          <w:rtl w:val="0"/>
        </w:rPr>
        <w:t xml:space="preserve">without an adult escort </w:t>
      </w:r>
      <w:ins w:author="Joan Smith" w:id="0" w:date="2025-04-24T21:03:02Z">
        <w:r w:rsidDel="00000000" w:rsidR="00000000" w:rsidRPr="00000000">
          <w:rPr>
            <w:rFonts w:ascii="Tahoma" w:cs="Tahoma" w:eastAsia="Tahoma" w:hAnsi="Tahoma"/>
            <w:sz w:val="24"/>
            <w:szCs w:val="24"/>
            <w:rtl w:val="0"/>
          </w:rPr>
          <w:t xml:space="preserve">on the date indicated above </w:t>
        </w:r>
      </w:ins>
      <w:r w:rsidDel="00000000" w:rsidR="00000000" w:rsidRPr="00000000">
        <w:rPr>
          <w:rFonts w:ascii="Tahoma" w:cs="Tahoma" w:eastAsia="Tahoma" w:hAnsi="Tahoma"/>
          <w:sz w:val="24"/>
          <w:szCs w:val="24"/>
          <w:rtl w:val="0"/>
        </w:rPr>
        <w:t xml:space="preserve">in compliance with 10 C.C.R. 2505-10, </w:t>
      </w:r>
      <w:r w:rsidDel="00000000" w:rsidR="00000000" w:rsidRPr="00000000">
        <w:rPr>
          <w:rFonts w:ascii="Tahoma" w:cs="Tahoma" w:eastAsia="Tahoma" w:hAnsi="Tahoma"/>
          <w:sz w:val="24"/>
          <w:szCs w:val="24"/>
          <w:rtl w:val="0"/>
        </w:rPr>
        <w:t xml:space="preserve">§ 8.014.</w:t>
      </w:r>
      <w:r w:rsidDel="00000000" w:rsidR="00000000" w:rsidRPr="00000000">
        <w:rPr>
          <w:rFonts w:ascii="Tahoma" w:cs="Tahoma" w:eastAsia="Tahoma" w:hAnsi="Tahoma"/>
          <w:sz w:val="24"/>
          <w:szCs w:val="24"/>
          <w:rtl w:val="0"/>
        </w:rPr>
        <w:t xml:space="preserve"> As required at 10 C.C.R. 2505-10, </w:t>
      </w:r>
      <w:r w:rsidDel="00000000" w:rsidR="00000000" w:rsidRPr="00000000">
        <w:rPr>
          <w:rFonts w:ascii="Tahoma" w:cs="Tahoma" w:eastAsia="Tahoma" w:hAnsi="Tahoma"/>
          <w:sz w:val="24"/>
          <w:szCs w:val="24"/>
          <w:rtl w:val="0"/>
        </w:rPr>
        <w:t xml:space="preserve">§ 8.014.5.D.1.A.i.1.c, </w:t>
      </w:r>
      <w:r w:rsidDel="00000000" w:rsidR="00000000" w:rsidRPr="00000000">
        <w:rPr>
          <w:rFonts w:ascii="Tahoma" w:cs="Tahoma" w:eastAsia="Tahoma" w:hAnsi="Tahoma"/>
          <w:sz w:val="24"/>
          <w:szCs w:val="24"/>
          <w:rtl w:val="0"/>
        </w:rPr>
        <w:t xml:space="preserve">an adult will be present to accept the minor at the destination and upon return to the minor’s residence.</w:t>
      </w:r>
    </w:p>
    <w:p w:rsidR="00000000" w:rsidDel="00000000" w:rsidP="00000000" w:rsidRDefault="00000000" w:rsidRPr="00000000" w14:paraId="0000000B">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By authorizing the provider named on this form to transport the minor, I hereby release and indemnify </w:t>
      </w:r>
      <w:r w:rsidDel="00000000" w:rsidR="00000000" w:rsidRPr="00000000">
        <w:rPr>
          <w:rFonts w:ascii="Tahoma" w:cs="Tahoma" w:eastAsia="Tahoma" w:hAnsi="Tahoma"/>
          <w:sz w:val="24"/>
          <w:szCs w:val="24"/>
          <w:rtl w:val="0"/>
        </w:rPr>
        <w:t xml:space="preserve">the provider,</w:t>
      </w:r>
      <w:r w:rsidDel="00000000" w:rsidR="00000000" w:rsidRPr="00000000">
        <w:rPr>
          <w:rFonts w:ascii="Tahoma" w:cs="Tahoma" w:eastAsia="Tahoma" w:hAnsi="Tahoma"/>
          <w:sz w:val="24"/>
          <w:szCs w:val="24"/>
          <w:rtl w:val="0"/>
        </w:rPr>
        <w:t xml:space="preserve"> its employees, officers, agents, parent company and affiliates and contracted transportation providers and their employees, officers, agents, parent companies and affiliates of any and all liability, causes of action, or claims of any nature whatsoever arising from or in connection with the transportation provided.</w:t>
      </w:r>
    </w:p>
    <w:p w:rsidR="00000000" w:rsidDel="00000000" w:rsidP="00000000" w:rsidRDefault="00000000" w:rsidRPr="00000000" w14:paraId="0000000C">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Guardian's Printed Name __________________________________________</w:t>
      </w:r>
    </w:p>
    <w:p w:rsidR="00000000" w:rsidDel="00000000" w:rsidP="00000000" w:rsidRDefault="00000000" w:rsidRPr="00000000" w14:paraId="0000000D">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Relationship to Minor _____________________________________________</w:t>
      </w:r>
    </w:p>
    <w:p w:rsidR="00000000" w:rsidDel="00000000" w:rsidP="00000000" w:rsidRDefault="00000000" w:rsidRPr="00000000" w14:paraId="0000000E">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Guardian's Signature _____________________________________________ Date: _______________</w:t>
      </w:r>
    </w:p>
    <w:p w:rsidR="00000000" w:rsidDel="00000000" w:rsidP="00000000" w:rsidRDefault="00000000" w:rsidRPr="00000000" w14:paraId="0000000F">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Contact Phone#: ________________________________________________</w:t>
      </w:r>
    </w:p>
    <w:p w:rsidR="00000000" w:rsidDel="00000000" w:rsidP="00000000" w:rsidRDefault="00000000" w:rsidRPr="00000000" w14:paraId="00000010">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If you have questions, please call your NEMT provider.</w:t>
      </w:r>
    </w:p>
    <w:p w:rsidR="00000000" w:rsidDel="00000000" w:rsidP="00000000" w:rsidRDefault="00000000" w:rsidRPr="00000000" w14:paraId="00000011">
      <w:pPr>
        <w:widowControl w:val="0"/>
        <w:spacing w:after="240" w:before="240" w:line="240" w:lineRule="auto"/>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For NEMT Provider use only</w:t>
      </w:r>
    </w:p>
    <w:p w:rsidR="00000000" w:rsidDel="00000000" w:rsidP="00000000" w:rsidRDefault="00000000" w:rsidRPr="00000000" w14:paraId="00000012">
      <w:pPr>
        <w:widowControl w:val="0"/>
        <w:spacing w:after="240" w:before="24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Date Received ______________ </w:t>
      </w:r>
      <w:r w:rsidDel="00000000" w:rsidR="00000000" w:rsidRPr="00000000">
        <w:rPr>
          <w:rFonts w:ascii="Tahoma" w:cs="Tahoma" w:eastAsia="Tahoma" w:hAnsi="Tahoma"/>
          <w:sz w:val="24"/>
          <w:szCs w:val="24"/>
          <w:rtl w:val="0"/>
        </w:rPr>
        <w:t xml:space="preserve">Date Entered ______________</w:t>
      </w:r>
      <w:r w:rsidDel="00000000" w:rsidR="00000000" w:rsidRPr="00000000">
        <w:rPr>
          <w:rtl w:val="0"/>
        </w:rPr>
      </w:r>
    </w:p>
    <w:p w:rsidR="00000000" w:rsidDel="00000000" w:rsidP="00000000" w:rsidRDefault="00000000" w:rsidRPr="00000000" w14:paraId="00000013">
      <w:pPr>
        <w:widowControl w:val="0"/>
        <w:spacing w:after="240" w:before="240" w:line="24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NEMT providers must keep a copy of this form for their records and submit this form with the appropriate claim for payment. </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78.90380859375" w:firstLine="0"/>
        <w:jc w:val="left"/>
        <w:rPr>
          <w:rFonts w:ascii="Calibri" w:cs="Calibri" w:eastAsia="Calibri" w:hAnsi="Calibri"/>
          <w:b w:val="0"/>
          <w:i w:val="0"/>
          <w:smallCaps w:val="0"/>
          <w:strike w:val="0"/>
          <w:color w:val="0563c1"/>
          <w:sz w:val="20.040000915527344"/>
          <w:szCs w:val="20.040000915527344"/>
          <w:u w:val="single"/>
          <w:shd w:fill="auto" w:val="clear"/>
          <w:vertAlign w:val="baseline"/>
        </w:rPr>
      </w:pPr>
      <w:r w:rsidDel="00000000" w:rsidR="00000000" w:rsidRPr="00000000">
        <w:rPr>
          <w:rtl w:val="0"/>
        </w:rPr>
      </w:r>
    </w:p>
    <w:sectPr>
      <w:headerReference r:id="rId8" w:type="default"/>
      <w:footerReference r:id="rId9" w:type="default"/>
      <w:pgSz w:h="15840" w:w="12240" w:orient="portrait"/>
      <w:pgMar w:bottom="471.0032653808594" w:top="720" w:left="717.7571868896484" w:right="243.9990234375"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an Smith" w:id="0" w:date="2025-04-22T00:15:46Z">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form intended to be used more than once? I think that's a bad idea. The form should specify the date of the transport and the destination, at the very least.</w:t>
      </w:r>
    </w:p>
  </w:comment>
  <w:comment w:author="Alex Weichselbaum - HCPF He Him" w:id="1" w:date="2025-04-22T03:33:49Z">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_Marked as resolved_</w:t>
      </w:r>
    </w:p>
  </w:comment>
  <w:comment w:author="Joan Smith" w:id="2" w:date="2025-04-24T21:02:33Z">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_Re-opened_</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Alex - I'm adding a phrase to clarify that this release is only for the date of transport indicated above.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t xml:space="preserve">Updated April 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