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430F" w14:textId="2ACC6097" w:rsidR="001977F6" w:rsidRPr="00F06D63" w:rsidRDefault="00F06D63" w:rsidP="00F06D63">
      <w:pPr>
        <w:pStyle w:val="Title"/>
        <w:rPr>
          <w:lang w:val="es-AR"/>
        </w:rPr>
      </w:pPr>
      <w:bookmarkStart w:id="0" w:name="_Hlk211073141"/>
      <w:r w:rsidRPr="00F06D63">
        <w:rPr>
          <w:lang w:val="es-ES"/>
        </w:rPr>
        <w:t>Encuesta sobre doulas de parto</w:t>
      </w:r>
      <w:r w:rsidR="001977F6" w:rsidRPr="00F06D63">
        <w:rPr>
          <w:lang w:val="es-ES"/>
        </w:rPr>
        <w:t xml:space="preserve">: </w:t>
      </w:r>
      <w:r>
        <w:rPr>
          <w:lang w:val="es-ES"/>
        </w:rPr>
        <w:t>correo ele</w:t>
      </w:r>
      <w:r>
        <w:rPr>
          <w:lang w:val="es-AR"/>
        </w:rPr>
        <w:t>ctrónico y SMS</w:t>
      </w:r>
    </w:p>
    <w:p w14:paraId="37ACC55F" w14:textId="4E352533" w:rsidR="00F06D63" w:rsidRPr="00F06D63" w:rsidRDefault="00F06D63" w:rsidP="009152A8">
      <w:pPr>
        <w:rPr>
          <w:lang w:val="es-ES"/>
        </w:rPr>
      </w:pPr>
      <w:r w:rsidRPr="00F06D63">
        <w:rPr>
          <w:b/>
          <w:bCs/>
          <w:lang w:val="es-ES"/>
        </w:rPr>
        <w:t>Asunto</w:t>
      </w:r>
      <w:r w:rsidR="009152A8" w:rsidRPr="00F06D63">
        <w:rPr>
          <w:b/>
          <w:bCs/>
          <w:lang w:val="es-ES"/>
        </w:rPr>
        <w:t>:</w:t>
      </w:r>
      <w:r w:rsidR="009152A8" w:rsidRPr="00F06D63">
        <w:rPr>
          <w:lang w:val="es-ES"/>
        </w:rPr>
        <w:t xml:space="preserve"> </w:t>
      </w:r>
      <w:r w:rsidRPr="00F06D63">
        <w:rPr>
          <w:lang w:val="es-ES"/>
        </w:rPr>
        <w:t>Cuéntenos su experiencia con su doula.</w:t>
      </w:r>
    </w:p>
    <w:p w14:paraId="0A2F45AD" w14:textId="31764763" w:rsidR="009152A8" w:rsidRPr="00A45C46" w:rsidRDefault="00592FDD" w:rsidP="009152A8">
      <w:pPr>
        <w:rPr>
          <w:lang w:val="es-419"/>
        </w:rPr>
      </w:pPr>
      <w:r w:rsidRPr="00A45C46">
        <w:rPr>
          <w:lang w:val="es-419"/>
        </w:rPr>
        <w:t>H</w:t>
      </w:r>
      <w:r w:rsidR="00F06D63" w:rsidRPr="00A45C46">
        <w:rPr>
          <w:lang w:val="es-419"/>
        </w:rPr>
        <w:t>ola</w:t>
      </w:r>
      <w:r w:rsidRPr="00A45C46">
        <w:rPr>
          <w:lang w:val="es-419"/>
        </w:rPr>
        <w:t xml:space="preserve"> [First Name]</w:t>
      </w:r>
      <w:r w:rsidR="00317676" w:rsidRPr="00A45C46">
        <w:rPr>
          <w:lang w:val="es-419"/>
        </w:rPr>
        <w:t>,</w:t>
      </w:r>
    </w:p>
    <w:p w14:paraId="15681DE3" w14:textId="5918F29A" w:rsidR="009152A8" w:rsidRPr="00F06D63" w:rsidRDefault="009152A8" w:rsidP="009152A8">
      <w:pPr>
        <w:rPr>
          <w:lang w:val="es-ES"/>
        </w:rPr>
      </w:pPr>
      <w:r w:rsidRPr="00F06D63">
        <w:rPr>
          <w:lang w:val="es-ES"/>
        </w:rPr>
        <w:t>Health First Colorado (</w:t>
      </w:r>
      <w:r w:rsidR="00F06D63" w:rsidRPr="00F06D63">
        <w:rPr>
          <w:lang w:val="es-ES"/>
        </w:rPr>
        <w:t>programa Medicaid de Colorado</w:t>
      </w:r>
      <w:r w:rsidRPr="00F06D63">
        <w:rPr>
          <w:lang w:val="es-ES"/>
        </w:rPr>
        <w:t xml:space="preserve">) </w:t>
      </w:r>
      <w:r w:rsidR="00F06D63" w:rsidRPr="00F06D63">
        <w:rPr>
          <w:lang w:val="es-ES"/>
        </w:rPr>
        <w:t>desea conocer su experiencia con una doula</w:t>
      </w:r>
      <w:r w:rsidRPr="00F06D63">
        <w:rPr>
          <w:lang w:val="es-ES"/>
        </w:rPr>
        <w:t xml:space="preserve">. </w:t>
      </w:r>
      <w:r w:rsidR="00F06D63" w:rsidRPr="00F06D63">
        <w:rPr>
          <w:lang w:val="es-ES"/>
        </w:rPr>
        <w:t>Sus opinion</w:t>
      </w:r>
      <w:r w:rsidR="00F06D63">
        <w:rPr>
          <w:lang w:val="es-ES"/>
        </w:rPr>
        <w:t>e</w:t>
      </w:r>
      <w:r w:rsidR="00F06D63" w:rsidRPr="00F06D63">
        <w:rPr>
          <w:lang w:val="es-ES"/>
        </w:rPr>
        <w:t xml:space="preserve">s nos ayudarán a mejorar los servicios </w:t>
      </w:r>
      <w:r w:rsidR="00F06D63">
        <w:rPr>
          <w:lang w:val="es-ES"/>
        </w:rPr>
        <w:t>con una doula para otros miembros.</w:t>
      </w:r>
    </w:p>
    <w:p w14:paraId="38FF94C9" w14:textId="463F015D" w:rsidR="009152A8" w:rsidRPr="00F06D63" w:rsidRDefault="00F06D63" w:rsidP="009152A8">
      <w:pPr>
        <w:rPr>
          <w:lang w:val="es-ES"/>
        </w:rPr>
      </w:pPr>
      <w:r w:rsidRPr="00F06D63">
        <w:rPr>
          <w:lang w:val="es-ES"/>
        </w:rPr>
        <w:t>La encuesta toma aproximadamente</w:t>
      </w:r>
      <w:r>
        <w:rPr>
          <w:lang w:val="es-ES"/>
        </w:rPr>
        <w:t xml:space="preserve"> 5 minutos</w:t>
      </w:r>
      <w:r w:rsidR="009152A8" w:rsidRPr="00F06D63">
        <w:rPr>
          <w:lang w:val="es-ES"/>
        </w:rPr>
        <w:t xml:space="preserve">. </w:t>
      </w:r>
      <w:r w:rsidRPr="00A45C46">
        <w:rPr>
          <w:lang w:val="es-419"/>
        </w:rPr>
        <w:t>Sus respuestas son</w:t>
      </w:r>
      <w:r w:rsidR="009152A8" w:rsidRPr="00A45C46">
        <w:rPr>
          <w:lang w:val="es-419"/>
        </w:rPr>
        <w:t xml:space="preserve"> </w:t>
      </w:r>
      <w:r w:rsidRPr="00A45C46">
        <w:rPr>
          <w:b/>
          <w:bCs/>
          <w:lang w:val="es-419"/>
        </w:rPr>
        <w:t>confidenciales</w:t>
      </w:r>
      <w:r w:rsidR="00B71D16" w:rsidRPr="00A45C46">
        <w:rPr>
          <w:lang w:val="es-419"/>
        </w:rPr>
        <w:t xml:space="preserve">. </w:t>
      </w:r>
      <w:r w:rsidRPr="00F06D63">
        <w:rPr>
          <w:lang w:val="es-ES"/>
        </w:rPr>
        <w:t>Responder a la encuesta no afectará su cobertura ni beneficios c</w:t>
      </w:r>
      <w:r>
        <w:rPr>
          <w:lang w:val="es-ES"/>
        </w:rPr>
        <w:t>on Health First Colorado</w:t>
      </w:r>
      <w:r w:rsidR="009152A8" w:rsidRPr="00F06D63">
        <w:rPr>
          <w:lang w:val="es-ES"/>
        </w:rPr>
        <w:t>.</w:t>
      </w:r>
    </w:p>
    <w:p w14:paraId="35474F97" w14:textId="7D5C13FA" w:rsidR="009152A8" w:rsidRPr="00F06D63" w:rsidRDefault="00F06D63" w:rsidP="009152A8">
      <w:pPr>
        <w:rPr>
          <w:b/>
          <w:bCs/>
          <w:lang w:val="es-ES"/>
        </w:rPr>
      </w:pPr>
      <w:r w:rsidRPr="00F06D63">
        <w:rPr>
          <w:lang w:val="es-ES"/>
        </w:rPr>
        <w:t>Por favor, responda a esta breve encuesta antes del</w:t>
      </w:r>
      <w:r w:rsidR="009152A8" w:rsidRPr="00F06D63">
        <w:rPr>
          <w:lang w:val="es-ES"/>
        </w:rPr>
        <w:t xml:space="preserve"> </w:t>
      </w:r>
      <w:r>
        <w:rPr>
          <w:b/>
          <w:bCs/>
          <w:lang w:val="es-ES"/>
        </w:rPr>
        <w:t>lunes 10 de</w:t>
      </w:r>
      <w:r w:rsidR="00825B79" w:rsidRPr="00F06D63">
        <w:rPr>
          <w:b/>
          <w:bCs/>
          <w:lang w:val="es-ES"/>
        </w:rPr>
        <w:t xml:space="preserve"> </w:t>
      </w:r>
      <w:r>
        <w:rPr>
          <w:b/>
          <w:bCs/>
          <w:lang w:val="es-ES"/>
        </w:rPr>
        <w:t>n</w:t>
      </w:r>
      <w:r w:rsidR="009152A8" w:rsidRPr="00F06D63">
        <w:rPr>
          <w:b/>
          <w:bCs/>
          <w:lang w:val="es-ES"/>
        </w:rPr>
        <w:t>ov</w:t>
      </w:r>
      <w:r>
        <w:rPr>
          <w:b/>
          <w:bCs/>
          <w:lang w:val="es-ES"/>
        </w:rPr>
        <w:t>iembre.</w:t>
      </w:r>
    </w:p>
    <w:p w14:paraId="0BC51D97" w14:textId="77777777" w:rsidR="009152A8" w:rsidRPr="00F06D63" w:rsidRDefault="009152A8" w:rsidP="009152A8">
      <w:pPr>
        <w:rPr>
          <w:lang w:val="es-ES"/>
        </w:rPr>
      </w:pPr>
      <w:r w:rsidRPr="00A45C46">
        <w:rPr>
          <w:lang w:val="es-ES"/>
        </w:rPr>
        <w:t>[Take the Survey]</w:t>
      </w:r>
    </w:p>
    <w:p w14:paraId="3FDC5AAF" w14:textId="2D52E380" w:rsidR="009152A8" w:rsidRPr="00F06D63" w:rsidRDefault="00F06D63" w:rsidP="009152A8">
      <w:pPr>
        <w:rPr>
          <w:lang w:val="es-ES"/>
        </w:rPr>
      </w:pPr>
      <w:r w:rsidRPr="00F06D63">
        <w:rPr>
          <w:lang w:val="es-ES"/>
        </w:rPr>
        <w:t xml:space="preserve">Si tiene alguna pregunta, envíenos un </w:t>
      </w:r>
      <w:r>
        <w:rPr>
          <w:lang w:val="es-ES"/>
        </w:rPr>
        <w:t>correo electrónico a</w:t>
      </w:r>
      <w:r w:rsidR="009152A8" w:rsidRPr="00F06D63">
        <w:rPr>
          <w:lang w:val="es-ES"/>
        </w:rPr>
        <w:t xml:space="preserve"> hcpf_research@state.co.us</w:t>
      </w:r>
      <w:ins w:id="1" w:author="Nguyen, Jessica" w:date="2025-10-10T16:56:00Z">
        <w:r w:rsidR="20F15A11" w:rsidRPr="00F06D63">
          <w:rPr>
            <w:lang w:val="es-ES"/>
          </w:rPr>
          <w:t>.</w:t>
        </w:r>
      </w:ins>
    </w:p>
    <w:p w14:paraId="3E41BD6C" w14:textId="564D77D6" w:rsidR="009152A8" w:rsidRPr="00F06D63" w:rsidRDefault="00F06D63" w:rsidP="009152A8">
      <w:pPr>
        <w:rPr>
          <w:lang w:val="es-ES"/>
        </w:rPr>
      </w:pPr>
      <w:r w:rsidRPr="00F06D63">
        <w:rPr>
          <w:lang w:val="es-ES"/>
        </w:rPr>
        <w:t>Gracias por su tiempo</w:t>
      </w:r>
      <w:r w:rsidR="00987EE5" w:rsidRPr="00F06D63">
        <w:rPr>
          <w:lang w:val="es-ES"/>
        </w:rPr>
        <w:t>,</w:t>
      </w:r>
    </w:p>
    <w:p w14:paraId="686ADDB2" w14:textId="535429D4" w:rsidR="009152A8" w:rsidRPr="00F06D63" w:rsidRDefault="009152A8" w:rsidP="009152A8">
      <w:pPr>
        <w:rPr>
          <w:lang w:val="es-ES"/>
        </w:rPr>
      </w:pPr>
      <w:r w:rsidRPr="00F06D63">
        <w:rPr>
          <w:lang w:val="es-ES"/>
        </w:rPr>
        <w:t xml:space="preserve">— </w:t>
      </w:r>
      <w:r w:rsidR="00F06D63" w:rsidRPr="00F06D63">
        <w:rPr>
          <w:lang w:val="es-ES"/>
        </w:rPr>
        <w:t>El</w:t>
      </w:r>
      <w:r w:rsidR="00F06D63">
        <w:rPr>
          <w:lang w:val="es-ES"/>
        </w:rPr>
        <w:t xml:space="preserve"> equipo de salud materno-infantil de Health First Colorado.</w:t>
      </w:r>
    </w:p>
    <w:p w14:paraId="31120B52" w14:textId="0CCA64C2" w:rsidR="008C5FED" w:rsidRPr="00A45C46" w:rsidRDefault="008C5FED" w:rsidP="00816434">
      <w:pPr>
        <w:pStyle w:val="Heading1"/>
        <w:rPr>
          <w:lang w:val="es-419"/>
        </w:rPr>
      </w:pPr>
      <w:r w:rsidRPr="00A45C46">
        <w:rPr>
          <w:lang w:val="es-419"/>
        </w:rPr>
        <w:t>SMS</w:t>
      </w:r>
    </w:p>
    <w:p w14:paraId="6BE711FD" w14:textId="785360C2" w:rsidR="00F97645" w:rsidRPr="00D365F2" w:rsidRDefault="00F97645" w:rsidP="009152A8">
      <w:pPr>
        <w:rPr>
          <w:lang w:val="es-ES"/>
        </w:rPr>
      </w:pPr>
      <w:r w:rsidRPr="00D365F2">
        <w:rPr>
          <w:lang w:val="es-ES"/>
        </w:rPr>
        <w:t xml:space="preserve">Health First Colorado: </w:t>
      </w:r>
      <w:r w:rsidR="00D365F2" w:rsidRPr="00D365F2">
        <w:rPr>
          <w:lang w:val="es-ES"/>
        </w:rPr>
        <w:t>Ayúdanos a mejorar:</w:t>
      </w:r>
      <w:r w:rsidR="00B30ED5" w:rsidRPr="00D365F2">
        <w:rPr>
          <w:lang w:val="es-ES"/>
        </w:rPr>
        <w:t xml:space="preserve"> </w:t>
      </w:r>
      <w:r w:rsidR="00D365F2" w:rsidRPr="00D365F2">
        <w:rPr>
          <w:lang w:val="es-ES"/>
        </w:rPr>
        <w:t>cuéntenos su experiencia con las do</w:t>
      </w:r>
      <w:r w:rsidR="00D365F2">
        <w:rPr>
          <w:lang w:val="es-ES"/>
        </w:rPr>
        <w:t>ulas</w:t>
      </w:r>
      <w:r w:rsidRPr="00D365F2">
        <w:rPr>
          <w:lang w:val="es-ES"/>
        </w:rPr>
        <w:t>.</w:t>
      </w:r>
      <w:r w:rsidR="00D365F2">
        <w:rPr>
          <w:lang w:val="es-ES"/>
        </w:rPr>
        <w:t xml:space="preserve"> Responda a nuestra encuesta de 5 minutos antes del 10 de noviembre</w:t>
      </w:r>
      <w:r w:rsidRPr="00D365F2">
        <w:rPr>
          <w:lang w:val="es-ES"/>
        </w:rPr>
        <w:t>: [survey link]</w:t>
      </w:r>
    </w:p>
    <w:p w14:paraId="78782995" w14:textId="060A39BF" w:rsidR="00D97E1B" w:rsidRPr="00D365F2" w:rsidRDefault="00D365F2" w:rsidP="00D97E1B">
      <w:pPr>
        <w:pStyle w:val="Heading1"/>
        <w:rPr>
          <w:lang w:val="es-ES"/>
        </w:rPr>
      </w:pPr>
      <w:r w:rsidRPr="00D365F2">
        <w:rPr>
          <w:lang w:val="es-ES"/>
        </w:rPr>
        <w:t>Correo electrónico recordatorio</w:t>
      </w:r>
    </w:p>
    <w:p w14:paraId="5FD1E2C9" w14:textId="7E2DA9B9" w:rsidR="00D97E1B" w:rsidRPr="00D365F2" w:rsidRDefault="00D365F2" w:rsidP="00D97E1B">
      <w:pPr>
        <w:rPr>
          <w:lang w:val="es-ES"/>
        </w:rPr>
      </w:pPr>
      <w:r w:rsidRPr="00D365F2">
        <w:rPr>
          <w:b/>
          <w:bCs/>
          <w:lang w:val="es-ES"/>
        </w:rPr>
        <w:t>Asunto</w:t>
      </w:r>
      <w:r w:rsidR="00915424" w:rsidRPr="00D365F2">
        <w:rPr>
          <w:b/>
          <w:bCs/>
          <w:lang w:val="es-ES"/>
        </w:rPr>
        <w:t>:</w:t>
      </w:r>
      <w:r w:rsidR="00915424" w:rsidRPr="00D365F2">
        <w:rPr>
          <w:lang w:val="es-ES"/>
        </w:rPr>
        <w:t xml:space="preserve"> </w:t>
      </w:r>
      <w:r w:rsidRPr="00D365F2">
        <w:rPr>
          <w:lang w:val="es-ES"/>
        </w:rPr>
        <w:t>Recordatorio rápido</w:t>
      </w:r>
      <w:r w:rsidR="002D18B5" w:rsidRPr="00D365F2">
        <w:rPr>
          <w:lang w:val="es-ES"/>
        </w:rPr>
        <w:t>:</w:t>
      </w:r>
      <w:r w:rsidR="00D97E1B" w:rsidRPr="00D365F2">
        <w:rPr>
          <w:lang w:val="es-ES"/>
        </w:rPr>
        <w:t xml:space="preserve"> </w:t>
      </w:r>
      <w:r>
        <w:rPr>
          <w:lang w:val="es-ES"/>
        </w:rPr>
        <w:t xml:space="preserve">comparta su experiencia con las doulas antes del 10 de noviembre. </w:t>
      </w:r>
    </w:p>
    <w:p w14:paraId="2ACDB61C" w14:textId="14FF7656" w:rsidR="00D97E1B" w:rsidRPr="00A45C46" w:rsidRDefault="00D97E1B" w:rsidP="00D97E1B">
      <w:pPr>
        <w:rPr>
          <w:lang w:val="es-419"/>
        </w:rPr>
      </w:pPr>
      <w:r w:rsidRPr="00A45C46">
        <w:rPr>
          <w:lang w:val="es-419"/>
        </w:rPr>
        <w:t>H</w:t>
      </w:r>
      <w:r w:rsidR="00D365F2" w:rsidRPr="00A45C46">
        <w:rPr>
          <w:lang w:val="es-419"/>
        </w:rPr>
        <w:t>ola</w:t>
      </w:r>
      <w:r w:rsidRPr="00A45C46">
        <w:rPr>
          <w:lang w:val="es-419"/>
        </w:rPr>
        <w:t xml:space="preserve"> [First Name],</w:t>
      </w:r>
    </w:p>
    <w:p w14:paraId="30D016AE" w14:textId="77777777" w:rsidR="00D97E1B" w:rsidRPr="00A45C46" w:rsidRDefault="00D97E1B" w:rsidP="00D97E1B">
      <w:pPr>
        <w:rPr>
          <w:lang w:val="es-419"/>
        </w:rPr>
      </w:pPr>
    </w:p>
    <w:p w14:paraId="3A02E821" w14:textId="59C09FC5" w:rsidR="00D97E1B" w:rsidRPr="00D365F2" w:rsidRDefault="00D365F2" w:rsidP="00D97E1B">
      <w:pPr>
        <w:rPr>
          <w:lang w:val="es-ES"/>
        </w:rPr>
      </w:pPr>
      <w:r w:rsidRPr="00D365F2">
        <w:rPr>
          <w:lang w:val="es-ES"/>
        </w:rPr>
        <w:t xml:space="preserve">Aún está a tiempo de compartir su </w:t>
      </w:r>
      <w:r w:rsidR="002406F9" w:rsidRPr="00D365F2">
        <w:rPr>
          <w:lang w:val="es-ES"/>
        </w:rPr>
        <w:t>opinión</w:t>
      </w:r>
      <w:r w:rsidRPr="00D365F2">
        <w:rPr>
          <w:lang w:val="es-ES"/>
        </w:rPr>
        <w:t xml:space="preserve"> acerca de su experiencia con las doulas de </w:t>
      </w:r>
      <w:r w:rsidR="00D97E1B" w:rsidRPr="00D365F2">
        <w:rPr>
          <w:lang w:val="es-ES"/>
        </w:rPr>
        <w:t xml:space="preserve">Health First Colorado. </w:t>
      </w:r>
      <w:r>
        <w:rPr>
          <w:lang w:val="es-ES"/>
        </w:rPr>
        <w:t xml:space="preserve">La encuesta solo le tomará unos 5 minutos. </w:t>
      </w:r>
      <w:r w:rsidRPr="00D365F2">
        <w:rPr>
          <w:lang w:val="es-ES"/>
        </w:rPr>
        <w:t xml:space="preserve">Su respuesta nos ayudará a mejorar la experiencia </w:t>
      </w:r>
      <w:r>
        <w:rPr>
          <w:lang w:val="es-ES"/>
        </w:rPr>
        <w:t>con las doulas para otros miembros</w:t>
      </w:r>
      <w:r w:rsidR="00C042A4" w:rsidRPr="00D365F2">
        <w:rPr>
          <w:lang w:val="es-ES"/>
        </w:rPr>
        <w:t>.</w:t>
      </w:r>
      <w:r w:rsidR="00D97E1B" w:rsidRPr="00D365F2">
        <w:rPr>
          <w:lang w:val="es-ES"/>
        </w:rPr>
        <w:t xml:space="preserve"> </w:t>
      </w:r>
    </w:p>
    <w:p w14:paraId="5CA09158" w14:textId="1D328E5E" w:rsidR="00D97E1B" w:rsidRPr="00D365F2" w:rsidRDefault="00D365F2" w:rsidP="00D97E1B">
      <w:pPr>
        <w:rPr>
          <w:lang w:val="es-ES"/>
        </w:rPr>
      </w:pPr>
      <w:r w:rsidRPr="00D365F2">
        <w:rPr>
          <w:lang w:val="es-ES"/>
        </w:rPr>
        <w:t>Por favor, complétela antes del</w:t>
      </w:r>
      <w:r w:rsidR="00D97E1B" w:rsidRPr="00D365F2">
        <w:rPr>
          <w:lang w:val="es-ES"/>
        </w:rPr>
        <w:t xml:space="preserve"> </w:t>
      </w:r>
      <w:r w:rsidRPr="00D365F2">
        <w:rPr>
          <w:b/>
          <w:bCs/>
          <w:lang w:val="es-ES"/>
        </w:rPr>
        <w:t>lunes 10 de noviemb</w:t>
      </w:r>
      <w:r>
        <w:rPr>
          <w:b/>
          <w:bCs/>
          <w:lang w:val="es-ES"/>
        </w:rPr>
        <w:t>re</w:t>
      </w:r>
      <w:r w:rsidR="00D97E1B" w:rsidRPr="00D365F2">
        <w:rPr>
          <w:lang w:val="es-ES"/>
        </w:rPr>
        <w:t>:</w:t>
      </w:r>
    </w:p>
    <w:p w14:paraId="16F4C2F3" w14:textId="77777777" w:rsidR="00D97E1B" w:rsidRPr="00A45C46" w:rsidRDefault="00D97E1B" w:rsidP="00D97E1B">
      <w:pPr>
        <w:rPr>
          <w:lang w:val="es-419"/>
        </w:rPr>
      </w:pPr>
      <w:r w:rsidRPr="00A45C46">
        <w:rPr>
          <w:lang w:val="es-419"/>
        </w:rPr>
        <w:lastRenderedPageBreak/>
        <w:t>[Take the Survey]</w:t>
      </w:r>
    </w:p>
    <w:p w14:paraId="6EAE467D" w14:textId="5BF06498" w:rsidR="00D97E1B" w:rsidRPr="00A45C46" w:rsidRDefault="00D365F2" w:rsidP="00D97E1B">
      <w:pPr>
        <w:rPr>
          <w:lang w:val="es-419"/>
        </w:rPr>
      </w:pPr>
      <w:r w:rsidRPr="00A45C46">
        <w:rPr>
          <w:lang w:val="es-419"/>
        </w:rPr>
        <w:t>Gracias por su tiempo,</w:t>
      </w:r>
    </w:p>
    <w:p w14:paraId="15C494CB" w14:textId="201B5B3B" w:rsidR="00D97E1B" w:rsidRPr="00D365F2" w:rsidRDefault="00D97E1B" w:rsidP="00D97E1B">
      <w:pPr>
        <w:rPr>
          <w:lang w:val="es-ES"/>
        </w:rPr>
      </w:pPr>
      <w:r w:rsidRPr="00D365F2">
        <w:rPr>
          <w:lang w:val="es-ES"/>
        </w:rPr>
        <w:t xml:space="preserve">— </w:t>
      </w:r>
      <w:r w:rsidR="00D365F2" w:rsidRPr="00F06D63">
        <w:rPr>
          <w:lang w:val="es-ES"/>
        </w:rPr>
        <w:t>El</w:t>
      </w:r>
      <w:r w:rsidR="00D365F2">
        <w:rPr>
          <w:lang w:val="es-ES"/>
        </w:rPr>
        <w:t xml:space="preserve"> equipo de salud materno-infantil de Health First Colorado.</w:t>
      </w:r>
    </w:p>
    <w:p w14:paraId="61FC534B" w14:textId="79171712" w:rsidR="00F9633E" w:rsidRPr="00A45C46" w:rsidRDefault="00D365F2" w:rsidP="00F9633E">
      <w:pPr>
        <w:pStyle w:val="Heading1"/>
        <w:rPr>
          <w:lang w:val="es-419"/>
        </w:rPr>
      </w:pPr>
      <w:r w:rsidRPr="00A45C46">
        <w:rPr>
          <w:lang w:val="es-419"/>
        </w:rPr>
        <w:t>Recordatorio por SMS</w:t>
      </w:r>
    </w:p>
    <w:p w14:paraId="0EF6905B" w14:textId="7B295346" w:rsidR="00F9633E" w:rsidRPr="00F5563B" w:rsidRDefault="00F9633E" w:rsidP="00F9633E">
      <w:pPr>
        <w:rPr>
          <w:lang w:val="es-ES"/>
        </w:rPr>
      </w:pPr>
      <w:r w:rsidRPr="00D365F2">
        <w:rPr>
          <w:lang w:val="es-ES"/>
        </w:rPr>
        <w:t xml:space="preserve">Health First Colorado: </w:t>
      </w:r>
      <w:r w:rsidR="00D365F2" w:rsidRPr="00D365F2">
        <w:rPr>
          <w:lang w:val="es-ES"/>
        </w:rPr>
        <w:t>Recordatorio rápido</w:t>
      </w:r>
      <w:r w:rsidR="002D18B5" w:rsidRPr="00D365F2">
        <w:rPr>
          <w:lang w:val="es-ES"/>
        </w:rPr>
        <w:t xml:space="preserve">: </w:t>
      </w:r>
      <w:r w:rsidR="00D365F2" w:rsidRPr="00D365F2">
        <w:rPr>
          <w:lang w:val="es-ES"/>
        </w:rPr>
        <w:t xml:space="preserve">cuéntenos su experiencia con la </w:t>
      </w:r>
      <w:r w:rsidR="00D365F2">
        <w:rPr>
          <w:lang w:val="es-ES"/>
        </w:rPr>
        <w:t>doula</w:t>
      </w:r>
      <w:r w:rsidR="00B74E76" w:rsidRPr="00D365F2">
        <w:rPr>
          <w:lang w:val="es-ES"/>
        </w:rPr>
        <w:t xml:space="preserve">. </w:t>
      </w:r>
      <w:r w:rsidR="00D365F2" w:rsidRPr="00F5563B">
        <w:rPr>
          <w:lang w:val="es-ES"/>
        </w:rPr>
        <w:t>Tome nuestra breve encuesta antes del 10 de noviembre</w:t>
      </w:r>
      <w:r w:rsidR="009051D2" w:rsidRPr="00F5563B">
        <w:rPr>
          <w:lang w:val="es-ES"/>
        </w:rPr>
        <w:t xml:space="preserve"> [survey link]</w:t>
      </w:r>
      <w:bookmarkEnd w:id="0"/>
    </w:p>
    <w:sectPr w:rsidR="00F9633E" w:rsidRPr="00F55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guyen, Jessica">
    <w15:presenceInfo w15:providerId="AD" w15:userId="S::jpnguy@hcpf.co.gov::6fb852b0-935b-4f65-bb78-14f6922e3f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A8"/>
    <w:rsid w:val="000A421B"/>
    <w:rsid w:val="00125FA1"/>
    <w:rsid w:val="001977F6"/>
    <w:rsid w:val="001E5924"/>
    <w:rsid w:val="002406F9"/>
    <w:rsid w:val="0024106B"/>
    <w:rsid w:val="002D18B5"/>
    <w:rsid w:val="002F02C6"/>
    <w:rsid w:val="00317676"/>
    <w:rsid w:val="00344043"/>
    <w:rsid w:val="003778B3"/>
    <w:rsid w:val="00411023"/>
    <w:rsid w:val="00447524"/>
    <w:rsid w:val="00592FDD"/>
    <w:rsid w:val="005E4036"/>
    <w:rsid w:val="0069427C"/>
    <w:rsid w:val="00784F58"/>
    <w:rsid w:val="00816434"/>
    <w:rsid w:val="00825B79"/>
    <w:rsid w:val="00827D92"/>
    <w:rsid w:val="00862424"/>
    <w:rsid w:val="00864B79"/>
    <w:rsid w:val="008C5FED"/>
    <w:rsid w:val="009031E2"/>
    <w:rsid w:val="009051D2"/>
    <w:rsid w:val="009152A8"/>
    <w:rsid w:val="00915424"/>
    <w:rsid w:val="00987EE5"/>
    <w:rsid w:val="00A276F1"/>
    <w:rsid w:val="00A3274B"/>
    <w:rsid w:val="00A45C46"/>
    <w:rsid w:val="00A979D9"/>
    <w:rsid w:val="00B1774B"/>
    <w:rsid w:val="00B30ED5"/>
    <w:rsid w:val="00B71D16"/>
    <w:rsid w:val="00B74E76"/>
    <w:rsid w:val="00C042A4"/>
    <w:rsid w:val="00CD5B9F"/>
    <w:rsid w:val="00D365F2"/>
    <w:rsid w:val="00D914C4"/>
    <w:rsid w:val="00D97E1B"/>
    <w:rsid w:val="00F06D63"/>
    <w:rsid w:val="00F5563B"/>
    <w:rsid w:val="00F76B40"/>
    <w:rsid w:val="00F9633E"/>
    <w:rsid w:val="00F97645"/>
    <w:rsid w:val="0E7784AF"/>
    <w:rsid w:val="20F15A11"/>
    <w:rsid w:val="28A607FF"/>
    <w:rsid w:val="304E14F8"/>
    <w:rsid w:val="3AE1E7C9"/>
    <w:rsid w:val="42C98037"/>
    <w:rsid w:val="472EF766"/>
    <w:rsid w:val="4F81C60A"/>
    <w:rsid w:val="527C775B"/>
    <w:rsid w:val="596B3F6E"/>
    <w:rsid w:val="68DCFCD4"/>
    <w:rsid w:val="6A04B52D"/>
    <w:rsid w:val="6E2DCAB0"/>
    <w:rsid w:val="75234250"/>
    <w:rsid w:val="76418886"/>
    <w:rsid w:val="7DD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5E704"/>
  <w15:chartTrackingRefBased/>
  <w15:docId w15:val="{AA4DBA0C-E65D-4FE2-9329-644B610F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2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2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2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2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2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248</Words>
  <Characters>1382</Characters>
  <Application>Microsoft Office Word</Application>
  <DocSecurity>0</DocSecurity>
  <Lines>31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Evonne</dc:creator>
  <cp:keywords/>
  <dc:description/>
  <cp:lastModifiedBy>Sound Ventures Inc</cp:lastModifiedBy>
  <cp:revision>44</cp:revision>
  <dcterms:created xsi:type="dcterms:W3CDTF">2025-10-08T22:37:00Z</dcterms:created>
  <dcterms:modified xsi:type="dcterms:W3CDTF">2025-10-11T16:05:00Z</dcterms:modified>
</cp:coreProperties>
</file>