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419DC" w14:textId="77777777" w:rsidR="005D6C7B" w:rsidRPr="0068245F" w:rsidRDefault="005D6C7B">
      <w:pPr>
        <w:pStyle w:val="BodyText"/>
        <w:spacing w:before="6"/>
        <w:ind w:left="0" w:firstLine="0"/>
        <w:rPr>
          <w:rFonts w:asciiTheme="minorHAnsi" w:hAnsiTheme="minorHAnsi" w:cstheme="minorHAnsi"/>
          <w:sz w:val="20"/>
        </w:rPr>
      </w:pPr>
    </w:p>
    <w:p w14:paraId="56E0E616" w14:textId="77777777" w:rsidR="005D6C7B" w:rsidRPr="0068245F" w:rsidRDefault="00CD74A6">
      <w:pPr>
        <w:ind w:left="3978"/>
        <w:rPr>
          <w:rFonts w:asciiTheme="minorHAnsi" w:hAnsiTheme="minorHAnsi" w:cstheme="minorHAnsi"/>
          <w:sz w:val="20"/>
        </w:rPr>
      </w:pPr>
      <w:r w:rsidRPr="0068245F">
        <w:rPr>
          <w:rFonts w:asciiTheme="minorHAnsi" w:hAnsiTheme="minorHAnsi" w:cstheme="minorHAnsi"/>
          <w:sz w:val="20"/>
        </w:rPr>
        <mc:AlternateContent>
          <mc:Choice Requires="wpg">
            <w:drawing>
              <wp:inline distT="0" distB="0" distL="0" distR="0" wp14:anchorId="7AB2F9BC" wp14:editId="3F239C1B">
                <wp:extent cx="1814830" cy="305435"/>
                <wp:effectExtent l="0" t="0" r="0" b="888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4830" cy="305435"/>
                          <a:chOff x="0" y="0"/>
                          <a:chExt cx="1814830" cy="305435"/>
                        </a:xfrm>
                      </wpg:grpSpPr>
                      <pic:pic xmlns:pic="http://schemas.openxmlformats.org/drawingml/2006/picture">
                        <pic:nvPicPr>
                          <pic:cNvPr id="5" name="Image 5">
                            <a:hlinkClick r:id="rId10"/>
                          </pic:cNvPr>
                          <pic:cNvPicPr/>
                        </pic:nvPicPr>
                        <pic:blipFill>
                          <a:blip r:embed="rId11" cstate="print"/>
                          <a:stretch>
                            <a:fillRect/>
                          </a:stretch>
                        </pic:blipFill>
                        <pic:spPr>
                          <a:xfrm>
                            <a:off x="783250" y="0"/>
                            <a:ext cx="838960" cy="83595"/>
                          </a:xfrm>
                          <a:prstGeom prst="rect">
                            <a:avLst/>
                          </a:prstGeom>
                        </pic:spPr>
                      </pic:pic>
                      <pic:pic xmlns:pic="http://schemas.openxmlformats.org/drawingml/2006/picture">
                        <pic:nvPicPr>
                          <pic:cNvPr id="6" name="Image 6">
                            <a:hlinkClick r:id="rId10"/>
                          </pic:cNvPr>
                          <pic:cNvPicPr/>
                        </pic:nvPicPr>
                        <pic:blipFill>
                          <a:blip r:embed="rId12" cstate="print"/>
                          <a:stretch>
                            <a:fillRect/>
                          </a:stretch>
                        </pic:blipFill>
                        <pic:spPr>
                          <a:xfrm>
                            <a:off x="0" y="90"/>
                            <a:ext cx="1814679" cy="304974"/>
                          </a:xfrm>
                          <a:prstGeom prst="rect">
                            <a:avLst/>
                          </a:prstGeom>
                        </pic:spPr>
                      </pic:pic>
                    </wpg:wgp>
                  </a:graphicData>
                </a:graphic>
              </wp:inline>
            </w:drawing>
          </mc:Choice>
          <mc:Fallback>
            <w:pict>
              <v:group w14:anchorId="6AA4A745" id="Group 4" o:spid="_x0000_s1026" style="width:142.9pt;height:24.05pt;mso-position-horizontal-relative:char;mso-position-vertical-relative:line" coordsize="18148,3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">
                <v:shape id="Image 5" o:spid="_x0000_s1027" type="#_x0000_t75" href="https://hcpf.colorado.gov/" style="position:absolute;left:7832;width:8390;height: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" o:button="t">
                  <v:fill o:detectmouseclick="t"/>
                  <v:imagedata r:id="rId13" o:title=""/>
                </v:shape>
                <v:shape id="Image 6" o:spid="_x0000_s1028" type="#_x0000_t75" href="https://hcpf.colorado.gov/" style="position:absolute;width:18146;height: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" o:button="t">
                  <v:fill o:detectmouseclick="t"/>
                  <v:imagedata r:id="rId14" o:title=""/>
                </v:shape>
                <w10:anchorlock/>
              </v:group>
            </w:pict>
          </mc:Fallback>
        </mc:AlternateContent>
      </w:r>
    </w:p>
    <w:p w14:paraId="1D45341A" w14:textId="77777777" w:rsidR="00304AB4" w:rsidRPr="0068245F" w:rsidRDefault="00304AB4" w:rsidP="00304AB4">
      <w:pPr>
        <w:pStyle w:val="Heading1"/>
        <w:rPr>
          <w:rFonts w:asciiTheme="minorHAnsi" w:hAnsiTheme="minorHAnsi" w:cstheme="minorHAnsi"/>
        </w:rPr>
      </w:pPr>
      <w:r w:rsidRPr="0068245F">
        <w:rPr>
          <w:rFonts w:asciiTheme="minorHAnsi" w:hAnsiTheme="minorHAnsi" w:cstheme="minorHAnsi"/>
          <w:w w:val="110"/>
        </w:rPr>
        <w:t>Aviso sobre prácticas de privacidad</w:t>
      </w:r>
    </w:p>
    <w:p w14:paraId="02EC7EA6" w14:textId="77777777" w:rsidR="00304AB4" w:rsidRPr="0068245F" w:rsidRDefault="00304AB4" w:rsidP="00304AB4">
      <w:pPr>
        <w:tabs>
          <w:tab w:val="left" w:pos="4820"/>
        </w:tabs>
        <w:spacing w:before="124" w:line="295" w:lineRule="auto"/>
        <w:ind w:left="60" w:right="6513"/>
        <w:rPr>
          <w:rFonts w:asciiTheme="minorHAnsi" w:hAnsiTheme="minorHAnsi" w:cstheme="minorHAnsi"/>
          <w:b/>
        </w:rPr>
      </w:pPr>
      <w:r w:rsidRPr="0068245F">
        <w:rPr>
          <w:rFonts w:asciiTheme="minorHAnsi" w:hAnsiTheme="minorHAnsi" w:cstheme="minorHAnsi"/>
          <w:b/>
        </w:rPr>
        <w:t>Departamento de política sanitaria y financiación de Colorado</w:t>
      </w:r>
    </w:p>
    <w:p w14:paraId="45C3586F" w14:textId="77777777" w:rsidR="00304AB4" w:rsidRPr="0068245F" w:rsidRDefault="00304AB4" w:rsidP="00304AB4">
      <w:pPr>
        <w:tabs>
          <w:tab w:val="left" w:pos="5387"/>
        </w:tabs>
        <w:spacing w:before="124" w:line="295" w:lineRule="auto"/>
        <w:ind w:left="60" w:right="5993"/>
        <w:rPr>
          <w:b/>
        </w:rPr>
      </w:pPr>
      <w:r w:rsidRPr="0068245F">
        <w:rPr>
          <w:rFonts w:asciiTheme="minorHAnsi" w:hAnsiTheme="minorHAnsi" w:cstheme="minorBidi"/>
          <w:b/>
        </w:rPr>
        <w:t>303 E. 17</w:t>
      </w:r>
      <w:r w:rsidRPr="0068245F">
        <w:rPr>
          <w:rFonts w:asciiTheme="minorHAnsi" w:hAnsiTheme="minorHAnsi" w:cstheme="minorBidi"/>
          <w:b/>
          <w:vertAlign w:val="superscript"/>
        </w:rPr>
        <w:t>th</w:t>
      </w:r>
      <w:r w:rsidRPr="0068245F">
        <w:rPr>
          <w:rFonts w:asciiTheme="minorHAnsi" w:hAnsiTheme="minorHAnsi" w:cstheme="minorBidi"/>
          <w:b/>
        </w:rPr>
        <w:t xml:space="preserve"> Avenue, Suite 1200, Denver CO 80203-1818 </w:t>
      </w:r>
      <w:hyperlink r:id="rId15">
        <w:r w:rsidRPr="0068245F">
          <w:rPr>
            <w:rFonts w:asciiTheme="minorHAnsi" w:hAnsiTheme="minorHAnsi" w:cstheme="minorBidi"/>
            <w:b/>
            <w:u w:val="single"/>
          </w:rPr>
          <w:t>hcpf.colorado.gov</w:t>
        </w:r>
        <w:r w:rsidRPr="0068245F">
          <w:rPr>
            <w:rFonts w:asciiTheme="minorHAnsi" w:hAnsiTheme="minorHAnsi" w:cstheme="minorBidi"/>
            <w:b/>
            <w:spacing w:val="-17"/>
            <w:u w:val="single"/>
          </w:rPr>
          <w:t xml:space="preserve"> </w:t>
        </w:r>
        <w:r w:rsidRPr="0068245F">
          <w:rPr>
            <w:rFonts w:asciiTheme="minorHAnsi" w:hAnsiTheme="minorHAnsi" w:cstheme="minorBidi"/>
            <w:b/>
          </w:rPr>
          <w:t>(</w:t>
        </w:r>
        <w:r w:rsidRPr="0068245F">
          <w:rPr>
            <w:rFonts w:asciiTheme="minorHAnsi" w:hAnsiTheme="minorHAnsi" w:cstheme="minorBidi"/>
            <w:b/>
            <w:u w:val="single"/>
          </w:rPr>
          <w:t>https://hcpf.colorado.gov/</w:t>
        </w:r>
        <w:r w:rsidRPr="0068245F">
          <w:rPr>
            <w:rFonts w:asciiTheme="minorHAnsi" w:hAnsiTheme="minorHAnsi" w:cstheme="minorBidi"/>
            <w:b/>
          </w:rPr>
          <w:t>)</w:t>
        </w:r>
      </w:hyperlink>
      <w:r w:rsidRPr="0068245F">
        <w:rPr>
          <w:b/>
        </w:rPr>
        <w:t xml:space="preserve"> Responsable de privacidad de HCPF: 303-866-4366</w:t>
      </w:r>
    </w:p>
    <w:p w14:paraId="722461A8" w14:textId="77777777" w:rsidR="00304AB4" w:rsidRPr="0068245F" w:rsidRDefault="00304AB4" w:rsidP="00304AB4">
      <w:pPr>
        <w:pStyle w:val="BodyText"/>
        <w:spacing w:before="168"/>
        <w:ind w:left="60" w:right="9585" w:firstLine="0"/>
      </w:pPr>
      <w:r w:rsidRPr="0068245F">
        <w:rPr>
          <w:rFonts w:asciiTheme="minorHAnsi" w:hAnsiTheme="minorHAnsi" w:cstheme="minorHAnsi"/>
          <w:spacing w:val="-4"/>
        </w:rPr>
        <w:t>Tu información</w:t>
      </w:r>
      <w:r w:rsidRPr="0068245F">
        <w:rPr>
          <w:rFonts w:asciiTheme="minorHAnsi" w:hAnsiTheme="minorHAnsi" w:cstheme="minorHAnsi"/>
          <w:spacing w:val="-2"/>
        </w:rPr>
        <w:t>.</w:t>
      </w:r>
    </w:p>
    <w:p w14:paraId="78C357DF" w14:textId="77777777" w:rsidR="00304AB4" w:rsidRPr="0068245F" w:rsidRDefault="00304AB4" w:rsidP="00304AB4">
      <w:pPr>
        <w:pStyle w:val="BodyText"/>
        <w:spacing w:before="60"/>
        <w:ind w:left="60" w:right="9585" w:firstLine="0"/>
      </w:pPr>
      <w:r w:rsidRPr="0068245F">
        <w:rPr>
          <w:rFonts w:asciiTheme="minorHAnsi" w:hAnsiTheme="minorHAnsi" w:cstheme="minorHAnsi"/>
          <w:spacing w:val="-4"/>
        </w:rPr>
        <w:t>Tus derechos</w:t>
      </w:r>
      <w:r w:rsidRPr="0068245F">
        <w:rPr>
          <w:rFonts w:asciiTheme="minorHAnsi" w:hAnsiTheme="minorHAnsi" w:cstheme="minorHAnsi"/>
          <w:spacing w:val="-2"/>
        </w:rPr>
        <w:t>.</w:t>
      </w:r>
    </w:p>
    <w:p w14:paraId="790F114D" w14:textId="77777777" w:rsidR="00304AB4" w:rsidRPr="0068245F" w:rsidRDefault="00304AB4" w:rsidP="00304AB4">
      <w:pPr>
        <w:pStyle w:val="BodyText"/>
        <w:ind w:left="60" w:firstLine="0"/>
      </w:pPr>
      <w:r w:rsidRPr="0068245F">
        <w:rPr>
          <w:rFonts w:asciiTheme="minorHAnsi" w:hAnsiTheme="minorHAnsi" w:cstheme="minorHAnsi"/>
        </w:rPr>
        <w:t>Nuestras responsabilidades</w:t>
      </w:r>
      <w:r w:rsidRPr="0068245F">
        <w:rPr>
          <w:rFonts w:asciiTheme="minorHAnsi" w:hAnsiTheme="minorHAnsi" w:cstheme="minorHAnsi"/>
          <w:spacing w:val="-2"/>
        </w:rPr>
        <w:t>.</w:t>
      </w:r>
    </w:p>
    <w:p w14:paraId="5217AA96" w14:textId="77777777" w:rsidR="00304AB4" w:rsidRPr="0068245F" w:rsidRDefault="00304AB4" w:rsidP="00304AB4">
      <w:pPr>
        <w:pStyle w:val="BodyText"/>
        <w:spacing w:before="225" w:line="295" w:lineRule="auto"/>
        <w:ind w:left="60" w:right="145" w:firstLine="0"/>
        <w:rPr>
          <w:rFonts w:asciiTheme="minorHAnsi" w:hAnsiTheme="minorHAnsi" w:cstheme="minorBidi"/>
        </w:rPr>
      </w:pPr>
      <w:r w:rsidRPr="0068245F">
        <w:rPr>
          <w:rFonts w:asciiTheme="minorHAnsi" w:hAnsiTheme="minorHAnsi" w:cstheme="minorHAnsi"/>
        </w:rPr>
        <w:t>Este aviso describe cómo se puede utilizar y compartir su información médica y cómo puede usted acceder a esta información</w:t>
      </w:r>
      <w:r w:rsidRPr="0068245F">
        <w:rPr>
          <w:rFonts w:asciiTheme="minorHAnsi" w:hAnsiTheme="minorHAnsi" w:cstheme="minorBidi"/>
        </w:rPr>
        <w:t>.</w:t>
      </w:r>
    </w:p>
    <w:p w14:paraId="47C713B6" w14:textId="6B3E6466" w:rsidR="00304AB4" w:rsidRPr="0068245F" w:rsidRDefault="00304AB4" w:rsidP="00304AB4">
      <w:pPr>
        <w:pStyle w:val="BodyText"/>
        <w:spacing w:before="0"/>
        <w:ind w:left="0" w:firstLine="0"/>
        <w:rPr>
          <w:rFonts w:asciiTheme="minorHAnsi" w:hAnsiTheme="minorHAnsi" w:cstheme="minorHAnsi"/>
        </w:rPr>
      </w:pPr>
      <w:r w:rsidRPr="0068245F">
        <w:rPr>
          <w:rFonts w:asciiTheme="minorHAnsi" w:hAnsiTheme="minorHAnsi" w:cstheme="minorHAnsi"/>
        </w:rPr>
        <w:t>Por favor revise cuidadosamente</w:t>
      </w:r>
      <w:r w:rsidRPr="0068245F">
        <w:rPr>
          <w:rFonts w:asciiTheme="minorHAnsi" w:hAnsiTheme="minorHAnsi" w:cstheme="minorHAnsi"/>
        </w:rPr>
        <w:t>.</w:t>
      </w:r>
    </w:p>
    <w:p w14:paraId="551B4859" w14:textId="1261B096" w:rsidR="005D6C7B" w:rsidRPr="0068245F" w:rsidRDefault="00CD74A6" w:rsidP="00304AB4">
      <w:pPr>
        <w:pStyle w:val="BodyText"/>
        <w:spacing w:before="0"/>
        <w:ind w:left="0" w:firstLine="0"/>
        <w:rPr>
          <w:rFonts w:asciiTheme="minorHAnsi" w:hAnsiTheme="minorHAnsi" w:cstheme="minorHAnsi"/>
          <w:sz w:val="20"/>
        </w:rPr>
      </w:pPr>
      <w:r w:rsidRPr="0068245F">
        <w:rPr>
          <w:rFonts w:asciiTheme="minorHAnsi" w:hAnsiTheme="minorHAnsi" w:cstheme="minorHAnsi"/>
          <w:sz w:val="20"/>
        </w:rPr>
        <w:drawing>
          <wp:anchor distT="0" distB="0" distL="0" distR="0" simplePos="0" relativeHeight="251658240" behindDoc="1" locked="0" layoutInCell="1" allowOverlap="1" wp14:anchorId="5428868F" wp14:editId="31BEF21E">
            <wp:simplePos x="0" y="0"/>
            <wp:positionH relativeFrom="page">
              <wp:posOffset>307975</wp:posOffset>
            </wp:positionH>
            <wp:positionV relativeFrom="paragraph">
              <wp:posOffset>183860</wp:posOffset>
            </wp:positionV>
            <wp:extent cx="3105149" cy="116205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stretch>
                      <a:fillRect/>
                    </a:stretch>
                  </pic:blipFill>
                  <pic:spPr>
                    <a:xfrm>
                      <a:off x="0" y="0"/>
                      <a:ext cx="3105149" cy="1162050"/>
                    </a:xfrm>
                    <a:prstGeom prst="rect">
                      <a:avLst/>
                    </a:prstGeom>
                  </pic:spPr>
                </pic:pic>
              </a:graphicData>
            </a:graphic>
          </wp:anchor>
        </w:drawing>
      </w:r>
    </w:p>
    <w:p w14:paraId="53ADD5F8" w14:textId="77777777" w:rsidR="00304AB4" w:rsidRPr="00304AB4" w:rsidRDefault="00304AB4" w:rsidP="00304AB4">
      <w:pPr>
        <w:spacing w:before="18" w:line="295" w:lineRule="auto"/>
        <w:ind w:left="60"/>
        <w:rPr>
          <w:rFonts w:asciiTheme="minorHAnsi" w:hAnsiTheme="minorHAnsi" w:cstheme="minorHAnsi"/>
        </w:rPr>
      </w:pPr>
      <w:r w:rsidRPr="00304AB4">
        <w:rPr>
          <w:rFonts w:asciiTheme="minorHAnsi" w:hAnsiTheme="minorHAnsi" w:cstheme="minorHAnsi"/>
        </w:rPr>
        <w:t>Cuando se trata de su información de salud, usted tiene ciertos derechos.</w:t>
      </w:r>
      <w:r w:rsidRPr="00304AB4">
        <w:rPr>
          <w:rFonts w:asciiTheme="minorHAnsi" w:hAnsiTheme="minorHAnsi" w:cstheme="minorHAnsi"/>
          <w:spacing w:val="-2"/>
        </w:rPr>
        <w:t xml:space="preserve"> </w:t>
      </w:r>
      <w:r w:rsidRPr="00304AB4">
        <w:rPr>
          <w:rFonts w:asciiTheme="minorHAnsi" w:hAnsiTheme="minorHAnsi" w:cstheme="minorHAnsi"/>
        </w:rPr>
        <w:t>Esta sección explicara tus derechos y algunas de nuestras responsabilidades para ayudarte.</w:t>
      </w:r>
    </w:p>
    <w:p w14:paraId="4EF66ADA" w14:textId="77777777" w:rsidR="00304AB4" w:rsidRPr="00304AB4" w:rsidRDefault="00304AB4" w:rsidP="00304AB4">
      <w:pPr>
        <w:spacing w:before="167"/>
        <w:ind w:left="60"/>
        <w:outlineLvl w:val="1"/>
        <w:rPr>
          <w:rFonts w:asciiTheme="minorHAnsi" w:hAnsiTheme="minorHAnsi" w:cstheme="minorHAnsi"/>
          <w:b/>
          <w:bCs/>
        </w:rPr>
      </w:pPr>
      <w:r w:rsidRPr="00304AB4">
        <w:rPr>
          <w:rFonts w:asciiTheme="minorHAnsi" w:hAnsiTheme="minorHAnsi" w:cstheme="minorHAnsi"/>
          <w:b/>
          <w:bCs/>
        </w:rPr>
        <w:t>Obtenga una copia de sus registros médicos y de reclamaciones</w:t>
      </w:r>
    </w:p>
    <w:p w14:paraId="5E6E0C47" w14:textId="77777777" w:rsidR="00304AB4" w:rsidRPr="00304AB4" w:rsidRDefault="00304AB4" w:rsidP="00304AB4">
      <w:pPr>
        <w:numPr>
          <w:ilvl w:val="0"/>
          <w:numId w:val="1"/>
        </w:numPr>
        <w:tabs>
          <w:tab w:val="left" w:pos="660"/>
        </w:tabs>
        <w:spacing w:before="224" w:line="280" w:lineRule="auto"/>
        <w:ind w:right="369"/>
        <w:rPr>
          <w:rFonts w:asciiTheme="minorHAnsi" w:hAnsiTheme="minorHAnsi" w:cstheme="minorHAnsi"/>
        </w:rPr>
      </w:pPr>
      <w:r w:rsidRPr="00304AB4">
        <w:rPr>
          <w:rFonts w:asciiTheme="minorHAnsi" w:hAnsiTheme="minorHAnsi" w:cstheme="minorHAnsi"/>
        </w:rPr>
        <w:t>Usted puede solicitar ver u obtener una copia de sus registros médicos y de reclamaciones, así como otra información médica que tengamos sobre usted. Pregúntenos cómo hacerlo.</w:t>
      </w:r>
    </w:p>
    <w:p w14:paraId="3ED9ECE4" w14:textId="77777777" w:rsidR="00304AB4" w:rsidRPr="00304AB4" w:rsidRDefault="00304AB4" w:rsidP="00304AB4">
      <w:pPr>
        <w:numPr>
          <w:ilvl w:val="0"/>
          <w:numId w:val="1"/>
        </w:numPr>
        <w:tabs>
          <w:tab w:val="left" w:pos="660"/>
        </w:tabs>
        <w:spacing w:before="18" w:line="295" w:lineRule="auto"/>
        <w:ind w:right="633"/>
        <w:rPr>
          <w:rFonts w:asciiTheme="minorHAnsi" w:hAnsiTheme="minorHAnsi" w:cstheme="minorHAnsi"/>
        </w:rPr>
      </w:pPr>
      <w:r w:rsidRPr="00304AB4">
        <w:rPr>
          <w:rFonts w:asciiTheme="minorHAnsi" w:hAnsiTheme="minorHAnsi" w:cstheme="minorHAnsi"/>
        </w:rPr>
        <w:t>Nosotros proporcionaremos una copia o un resumen de sus registros de salud y de reclamaciones, generalmente dentro de los 30 días posteriores a su solicitud. Nosotros nos reservamos el derecho de cobrar una tarifa razonable basada en los costos.</w:t>
      </w:r>
    </w:p>
    <w:p w14:paraId="4961AC49" w14:textId="77777777" w:rsidR="00304AB4" w:rsidRPr="00304AB4" w:rsidRDefault="00304AB4" w:rsidP="00304AB4">
      <w:pPr>
        <w:spacing w:before="166"/>
        <w:ind w:left="60"/>
        <w:outlineLvl w:val="1"/>
        <w:rPr>
          <w:rFonts w:asciiTheme="minorHAnsi" w:hAnsiTheme="minorHAnsi" w:cstheme="minorHAnsi"/>
          <w:b/>
          <w:bCs/>
        </w:rPr>
      </w:pPr>
      <w:r w:rsidRPr="00304AB4">
        <w:rPr>
          <w:rFonts w:asciiTheme="minorHAnsi" w:hAnsiTheme="minorHAnsi" w:cstheme="minorHAnsi"/>
          <w:b/>
          <w:bCs/>
          <w:spacing w:val="-1"/>
        </w:rPr>
        <w:t xml:space="preserve">Pídanos que corrijamos registros de salud y reclamaciones </w:t>
      </w:r>
    </w:p>
    <w:p w14:paraId="431B54F8" w14:textId="77777777" w:rsidR="00304AB4" w:rsidRPr="00304AB4" w:rsidRDefault="00304AB4" w:rsidP="00304AB4">
      <w:pPr>
        <w:numPr>
          <w:ilvl w:val="0"/>
          <w:numId w:val="1"/>
        </w:numPr>
        <w:tabs>
          <w:tab w:val="left" w:pos="660"/>
        </w:tabs>
        <w:spacing w:before="225" w:line="295" w:lineRule="auto"/>
        <w:ind w:right="187"/>
        <w:rPr>
          <w:rFonts w:asciiTheme="minorHAnsi" w:hAnsiTheme="minorHAnsi" w:cstheme="minorHAnsi"/>
        </w:rPr>
      </w:pPr>
      <w:r w:rsidRPr="00304AB4">
        <w:rPr>
          <w:rFonts w:asciiTheme="minorHAnsi" w:hAnsiTheme="minorHAnsi" w:cstheme="minorHAnsi"/>
        </w:rPr>
        <w:t>Usted puede pedirnos que corrijamos sus registros de salud y de reclamaciones si usted cree que son incorrectos o están incompletos. Pregúntenos cómo hacer esto.</w:t>
      </w:r>
    </w:p>
    <w:p w14:paraId="0A978FE1" w14:textId="77777777" w:rsidR="00304AB4" w:rsidRPr="00304AB4" w:rsidRDefault="00304AB4" w:rsidP="00304AB4">
      <w:pPr>
        <w:numPr>
          <w:ilvl w:val="0"/>
          <w:numId w:val="1"/>
        </w:numPr>
        <w:tabs>
          <w:tab w:val="left" w:pos="660"/>
        </w:tabs>
        <w:spacing w:before="1"/>
        <w:rPr>
          <w:rFonts w:asciiTheme="minorHAnsi" w:hAnsiTheme="minorHAnsi" w:cstheme="minorHAnsi"/>
        </w:rPr>
      </w:pPr>
      <w:r w:rsidRPr="00304AB4">
        <w:rPr>
          <w:rFonts w:asciiTheme="minorHAnsi" w:hAnsiTheme="minorHAnsi" w:cstheme="minorHAnsi"/>
        </w:rPr>
        <w:t>Nosotros podemos decir no a su solicitud, pero le diremos por escrito el motivo dentro de los 60 días</w:t>
      </w:r>
      <w:r w:rsidRPr="00304AB4">
        <w:rPr>
          <w:rFonts w:asciiTheme="minorHAnsi" w:hAnsiTheme="minorHAnsi" w:cstheme="minorHAnsi"/>
          <w:spacing w:val="-2"/>
        </w:rPr>
        <w:t>.</w:t>
      </w:r>
    </w:p>
    <w:p w14:paraId="73775FC9" w14:textId="77777777" w:rsidR="00304AB4" w:rsidRPr="00304AB4" w:rsidRDefault="00304AB4" w:rsidP="00304AB4">
      <w:pPr>
        <w:spacing w:before="225"/>
        <w:ind w:left="60"/>
        <w:outlineLvl w:val="1"/>
        <w:rPr>
          <w:rFonts w:asciiTheme="minorHAnsi" w:hAnsiTheme="minorHAnsi" w:cstheme="minorHAnsi"/>
          <w:b/>
          <w:bCs/>
        </w:rPr>
      </w:pPr>
      <w:r w:rsidRPr="00304AB4">
        <w:rPr>
          <w:rFonts w:asciiTheme="minorHAnsi" w:hAnsiTheme="minorHAnsi" w:cstheme="minorHAnsi"/>
          <w:b/>
          <w:bCs/>
        </w:rPr>
        <w:t xml:space="preserve">Solicitar comunicaciones confidenciales </w:t>
      </w:r>
    </w:p>
    <w:p w14:paraId="45A292F0" w14:textId="77777777" w:rsidR="00304AB4" w:rsidRPr="00304AB4" w:rsidRDefault="00304AB4" w:rsidP="00304AB4">
      <w:pPr>
        <w:numPr>
          <w:ilvl w:val="0"/>
          <w:numId w:val="1"/>
        </w:numPr>
        <w:tabs>
          <w:tab w:val="left" w:pos="660"/>
        </w:tabs>
        <w:spacing w:before="224" w:line="295" w:lineRule="auto"/>
        <w:ind w:right="418"/>
        <w:rPr>
          <w:rFonts w:asciiTheme="minorHAnsi" w:hAnsiTheme="minorHAnsi" w:cstheme="minorHAnsi"/>
        </w:rPr>
      </w:pPr>
      <w:r w:rsidRPr="00304AB4">
        <w:rPr>
          <w:rFonts w:asciiTheme="minorHAnsi" w:hAnsiTheme="minorHAnsi" w:cstheme="minorHAnsi"/>
        </w:rPr>
        <w:t>Usted puede solicitarnos que nos comuniquemos con usted de una manera específica (por ejemplo, teléfono de casa o de la oficina) o que le enviemos correo a una dirección diferente.</w:t>
      </w:r>
    </w:p>
    <w:p w14:paraId="08EBD0D7" w14:textId="77777777" w:rsidR="00304AB4" w:rsidRPr="00304AB4" w:rsidRDefault="00304AB4" w:rsidP="00304AB4">
      <w:pPr>
        <w:numPr>
          <w:ilvl w:val="0"/>
          <w:numId w:val="1"/>
        </w:numPr>
        <w:tabs>
          <w:tab w:val="left" w:pos="660"/>
        </w:tabs>
        <w:spacing w:before="2" w:line="295" w:lineRule="auto"/>
        <w:ind w:right="400"/>
        <w:rPr>
          <w:rFonts w:asciiTheme="minorHAnsi" w:hAnsiTheme="minorHAnsi" w:cstheme="minorHAnsi"/>
        </w:rPr>
      </w:pPr>
      <w:r w:rsidRPr="00304AB4">
        <w:rPr>
          <w:rFonts w:asciiTheme="minorHAnsi" w:hAnsiTheme="minorHAnsi" w:cstheme="minorHAnsi"/>
        </w:rPr>
        <w:t>Nosotros consideraremos todas las solicitudes razonables y debemos decir que sí si nos dice que estaría en peligro si no lo hacemos</w:t>
      </w:r>
      <w:r w:rsidRPr="00304AB4">
        <w:rPr>
          <w:rFonts w:asciiTheme="minorHAnsi" w:hAnsiTheme="minorHAnsi" w:cstheme="minorHAnsi"/>
          <w:spacing w:val="-4"/>
        </w:rPr>
        <w:t>.</w:t>
      </w:r>
    </w:p>
    <w:p w14:paraId="6C4E6CE0" w14:textId="77777777" w:rsidR="00304AB4" w:rsidRPr="0068245F" w:rsidRDefault="00304AB4" w:rsidP="00304AB4">
      <w:pPr>
        <w:rPr>
          <w:rFonts w:asciiTheme="minorHAnsi" w:hAnsiTheme="minorHAnsi" w:cstheme="minorHAnsi"/>
        </w:rPr>
      </w:pPr>
      <w:r w:rsidRPr="0068245F">
        <w:rPr>
          <w:rFonts w:asciiTheme="minorHAnsi" w:hAnsiTheme="minorHAnsi" w:cstheme="minorHAnsi"/>
          <w:b/>
          <w:bCs/>
        </w:rPr>
        <w:lastRenderedPageBreak/>
        <w:t xml:space="preserve">Pídanos que limitemos lo que usamos o compartimos </w:t>
      </w:r>
      <w:r w:rsidRPr="0068245F">
        <w:rPr>
          <w:rFonts w:asciiTheme="minorHAnsi" w:hAnsiTheme="minorHAnsi" w:cstheme="minorHAnsi"/>
        </w:rPr>
        <w:t>Usted puede solicitarnos que no usemos ni compartamos cierta información de salud para tratamientos, pagos o nuestras operaciones.</w:t>
      </w:r>
    </w:p>
    <w:p w14:paraId="17B3BA2C" w14:textId="77777777" w:rsidR="00304AB4" w:rsidRPr="0068245F" w:rsidRDefault="00304AB4" w:rsidP="00304AB4">
      <w:pPr>
        <w:pStyle w:val="ListParagraph"/>
        <w:numPr>
          <w:ilvl w:val="0"/>
          <w:numId w:val="1"/>
        </w:numPr>
        <w:tabs>
          <w:tab w:val="left" w:pos="660"/>
        </w:tabs>
        <w:spacing w:before="59"/>
        <w:rPr>
          <w:rFonts w:asciiTheme="minorHAnsi" w:hAnsiTheme="minorHAnsi" w:cstheme="minorHAnsi"/>
        </w:rPr>
      </w:pPr>
      <w:r w:rsidRPr="0068245F">
        <w:rPr>
          <w:rFonts w:asciiTheme="minorHAnsi" w:hAnsiTheme="minorHAnsi" w:cstheme="minorHAnsi"/>
        </w:rPr>
        <w:t>Nosotros no estamos obligados a aceptar su solicitud y podemos decir que no si esto afectaría su atención</w:t>
      </w:r>
      <w:r w:rsidRPr="0068245F">
        <w:rPr>
          <w:rFonts w:asciiTheme="minorHAnsi" w:hAnsiTheme="minorHAnsi" w:cstheme="minorHAnsi"/>
          <w:spacing w:val="-2"/>
        </w:rPr>
        <w:t>.</w:t>
      </w:r>
    </w:p>
    <w:p w14:paraId="64F9F9EE" w14:textId="77777777" w:rsidR="00304AB4" w:rsidRPr="0068245F" w:rsidRDefault="00304AB4" w:rsidP="00304AB4">
      <w:pPr>
        <w:pStyle w:val="Heading2"/>
        <w:spacing w:before="225"/>
        <w:rPr>
          <w:rFonts w:asciiTheme="minorHAnsi" w:hAnsiTheme="minorHAnsi" w:cstheme="minorHAnsi"/>
        </w:rPr>
      </w:pPr>
      <w:r w:rsidRPr="0068245F">
        <w:rPr>
          <w:rFonts w:asciiTheme="minorHAnsi" w:hAnsiTheme="minorHAnsi" w:cstheme="minorHAnsi"/>
        </w:rPr>
        <w:t xml:space="preserve">Obtenga una lista de aquellos con quienes hemos compartido información </w:t>
      </w:r>
    </w:p>
    <w:p w14:paraId="64F61865" w14:textId="77777777" w:rsidR="00304AB4" w:rsidRPr="0068245F" w:rsidRDefault="00304AB4" w:rsidP="00304AB4">
      <w:pPr>
        <w:pStyle w:val="ListParagraph"/>
        <w:numPr>
          <w:ilvl w:val="0"/>
          <w:numId w:val="1"/>
        </w:numPr>
        <w:tabs>
          <w:tab w:val="left" w:pos="660"/>
        </w:tabs>
        <w:spacing w:before="224" w:line="295" w:lineRule="auto"/>
        <w:ind w:right="289"/>
        <w:rPr>
          <w:rFonts w:asciiTheme="minorHAnsi" w:hAnsiTheme="minorHAnsi" w:cstheme="minorHAnsi"/>
        </w:rPr>
      </w:pPr>
      <w:r w:rsidRPr="0068245F">
        <w:rPr>
          <w:rFonts w:asciiTheme="minorHAnsi" w:hAnsiTheme="minorHAnsi" w:cstheme="minorHAnsi"/>
        </w:rPr>
        <w:t>Usted puede solicitar una lista (informe) de las veces que hemos compartido su información de salud durante los seis años anteriores a la fecha de la solicitud, con quién la compartimos y por qué.</w:t>
      </w:r>
    </w:p>
    <w:p w14:paraId="5012BAF9" w14:textId="77777777" w:rsidR="00304AB4" w:rsidRPr="0068245F" w:rsidRDefault="00304AB4" w:rsidP="00304AB4">
      <w:pPr>
        <w:pStyle w:val="ListParagraph"/>
        <w:numPr>
          <w:ilvl w:val="0"/>
          <w:numId w:val="1"/>
        </w:numPr>
        <w:tabs>
          <w:tab w:val="left" w:pos="660"/>
        </w:tabs>
        <w:spacing w:before="2" w:line="295" w:lineRule="auto"/>
        <w:ind w:right="91"/>
        <w:rPr>
          <w:rFonts w:asciiTheme="minorHAnsi" w:hAnsiTheme="minorHAnsi" w:cstheme="minorHAnsi"/>
        </w:rPr>
      </w:pPr>
      <w:r w:rsidRPr="0068245F">
        <w:rPr>
          <w:rFonts w:asciiTheme="minorHAnsi" w:hAnsiTheme="minorHAnsi" w:cstheme="minorHAnsi"/>
        </w:rPr>
        <w:t>Nosotros incluiremos todas las divulgaciones, excepto por aquellas relacionadas con el tratamiento, el pago y las operaciones de atención médica, y otras ciertas divulgaciones (como las que nos haya solicitado hacer). Le proporcionaremos un informe anual gratuito, pero le cobraremos una tarifa razonable basada en el costo si solicita otro en un plazo de 12 meses.</w:t>
      </w:r>
    </w:p>
    <w:p w14:paraId="799BCBF4" w14:textId="77777777" w:rsidR="00304AB4" w:rsidRPr="0068245F" w:rsidRDefault="00304AB4" w:rsidP="00304AB4">
      <w:pPr>
        <w:pStyle w:val="Heading2"/>
        <w:spacing w:before="167"/>
        <w:rPr>
          <w:rFonts w:asciiTheme="minorHAnsi" w:hAnsiTheme="minorHAnsi" w:cstheme="minorHAnsi"/>
        </w:rPr>
      </w:pPr>
      <w:r w:rsidRPr="0068245F">
        <w:rPr>
          <w:rFonts w:asciiTheme="minorHAnsi" w:hAnsiTheme="minorHAnsi" w:cstheme="minorHAnsi"/>
        </w:rPr>
        <w:t>Obtenga una copia de este aviso de privacidad</w:t>
      </w:r>
    </w:p>
    <w:p w14:paraId="68EC4640" w14:textId="77777777" w:rsidR="00304AB4" w:rsidRPr="0068245F" w:rsidRDefault="00304AB4" w:rsidP="00304AB4">
      <w:pPr>
        <w:pStyle w:val="ListParagraph"/>
        <w:numPr>
          <w:ilvl w:val="0"/>
          <w:numId w:val="1"/>
        </w:numPr>
        <w:tabs>
          <w:tab w:val="left" w:pos="660"/>
        </w:tabs>
        <w:spacing w:before="210" w:line="295" w:lineRule="auto"/>
        <w:ind w:right="670"/>
        <w:rPr>
          <w:rFonts w:asciiTheme="minorHAnsi" w:hAnsiTheme="minorHAnsi" w:cstheme="minorHAnsi"/>
        </w:rPr>
      </w:pPr>
      <w:r w:rsidRPr="0068245F">
        <w:rPr>
          <w:rFonts w:asciiTheme="minorHAnsi" w:hAnsiTheme="minorHAnsi" w:cstheme="minorHAnsi"/>
        </w:rPr>
        <w:t>Usted puede solicitar una copia impresa de este aviso en cualquier momento, incluso si ha aceptado recibirlo electrónicamente. Le proporcionaremos una copia impresa a la brevedad.</w:t>
      </w:r>
    </w:p>
    <w:p w14:paraId="4B4FF3C5" w14:textId="77777777" w:rsidR="00304AB4" w:rsidRPr="0068245F" w:rsidRDefault="00304AB4" w:rsidP="00304AB4">
      <w:pPr>
        <w:pStyle w:val="Heading2"/>
        <w:spacing w:before="166"/>
        <w:rPr>
          <w:rFonts w:asciiTheme="minorHAnsi" w:hAnsiTheme="minorHAnsi" w:cstheme="minorHAnsi"/>
        </w:rPr>
      </w:pPr>
      <w:r w:rsidRPr="0068245F">
        <w:rPr>
          <w:rFonts w:asciiTheme="minorHAnsi" w:hAnsiTheme="minorHAnsi" w:cstheme="minorHAnsi"/>
        </w:rPr>
        <w:t>Elige a alguien que actúe por usted</w:t>
      </w:r>
    </w:p>
    <w:p w14:paraId="5547A355" w14:textId="77777777" w:rsidR="00304AB4" w:rsidRPr="0068245F" w:rsidRDefault="00304AB4" w:rsidP="00304AB4">
      <w:pPr>
        <w:pStyle w:val="ListParagraph"/>
        <w:numPr>
          <w:ilvl w:val="0"/>
          <w:numId w:val="1"/>
        </w:numPr>
        <w:tabs>
          <w:tab w:val="left" w:pos="660"/>
        </w:tabs>
        <w:spacing w:line="295" w:lineRule="auto"/>
        <w:ind w:right="130"/>
        <w:rPr>
          <w:rFonts w:asciiTheme="minorHAnsi" w:hAnsiTheme="minorHAnsi" w:cstheme="minorHAnsi"/>
        </w:rPr>
      </w:pPr>
      <w:r w:rsidRPr="0068245F">
        <w:rPr>
          <w:rFonts w:asciiTheme="minorHAnsi" w:hAnsiTheme="minorHAnsi" w:cstheme="minorHAnsi"/>
        </w:rPr>
        <w:t>Si usted le ha otorgado a alguien un poder médico o si alguien es su tutor legal, esa persona puede ejercer sus derechos y tomar decisiones sobre su información de salud.</w:t>
      </w:r>
    </w:p>
    <w:p w14:paraId="3851DAC2" w14:textId="77777777" w:rsidR="00304AB4" w:rsidRPr="0068245F" w:rsidRDefault="00304AB4" w:rsidP="00304AB4">
      <w:pPr>
        <w:pStyle w:val="ListParagraph"/>
        <w:numPr>
          <w:ilvl w:val="0"/>
          <w:numId w:val="1"/>
        </w:numPr>
        <w:tabs>
          <w:tab w:val="left" w:pos="660"/>
        </w:tabs>
        <w:spacing w:before="2"/>
        <w:rPr>
          <w:rFonts w:asciiTheme="minorHAnsi" w:hAnsiTheme="minorHAnsi" w:cstheme="minorHAnsi"/>
        </w:rPr>
      </w:pPr>
      <w:r w:rsidRPr="0068245F">
        <w:rPr>
          <w:rFonts w:asciiTheme="minorHAnsi" w:hAnsiTheme="minorHAnsi" w:cstheme="minorHAnsi"/>
        </w:rPr>
        <w:t>Nosotros nos aseguraremos de que la persona tenga esta autoridad y pueda actuar en su nombre antes de tomar cualquier medida</w:t>
      </w:r>
      <w:r w:rsidRPr="0068245F">
        <w:rPr>
          <w:rFonts w:asciiTheme="minorHAnsi" w:hAnsiTheme="minorHAnsi" w:cstheme="minorHAnsi"/>
          <w:spacing w:val="-2"/>
        </w:rPr>
        <w:t>.</w:t>
      </w:r>
    </w:p>
    <w:p w14:paraId="37420704" w14:textId="77777777" w:rsidR="00304AB4" w:rsidRPr="0068245F" w:rsidRDefault="00304AB4" w:rsidP="00304AB4">
      <w:pPr>
        <w:pStyle w:val="ListParagraph"/>
        <w:numPr>
          <w:ilvl w:val="0"/>
          <w:numId w:val="1"/>
        </w:numPr>
        <w:tabs>
          <w:tab w:val="left" w:pos="660"/>
        </w:tabs>
        <w:spacing w:before="2"/>
        <w:rPr>
          <w:rFonts w:asciiTheme="minorHAnsi" w:hAnsiTheme="minorHAnsi" w:cstheme="minorBidi"/>
        </w:rPr>
      </w:pPr>
      <w:r w:rsidRPr="0068245F">
        <w:rPr>
          <w:rFonts w:asciiTheme="minorHAnsi" w:hAnsiTheme="minorHAnsi" w:cstheme="minorBidi"/>
        </w:rPr>
        <w:t>Usted tiene derecho a solicitarnos que compartamos su información sobre el trastorno por consumo de sustancias (SUD) con alguien firmando un consentimiento para usos futuros para nuestro tratamiento, pago u operaciones de atención médica.</w:t>
      </w:r>
    </w:p>
    <w:p w14:paraId="7B13E351" w14:textId="77777777" w:rsidR="00304AB4" w:rsidRPr="0068245F" w:rsidRDefault="00304AB4" w:rsidP="00304AB4">
      <w:pPr>
        <w:pStyle w:val="Heading2"/>
        <w:rPr>
          <w:rFonts w:asciiTheme="minorHAnsi" w:hAnsiTheme="minorHAnsi" w:cstheme="minorHAnsi"/>
        </w:rPr>
      </w:pPr>
      <w:r w:rsidRPr="0068245F">
        <w:rPr>
          <w:rFonts w:asciiTheme="minorHAnsi" w:hAnsiTheme="minorHAnsi" w:cstheme="minorHAnsi"/>
        </w:rPr>
        <w:t xml:space="preserve">Presentar una queja si siente que se han violado sus derechos </w:t>
      </w:r>
    </w:p>
    <w:p w14:paraId="4504837A" w14:textId="77777777" w:rsidR="00304AB4" w:rsidRPr="0068245F" w:rsidRDefault="00304AB4" w:rsidP="00304AB4">
      <w:pPr>
        <w:pStyle w:val="ListParagraph"/>
        <w:numPr>
          <w:ilvl w:val="0"/>
          <w:numId w:val="1"/>
        </w:numPr>
        <w:tabs>
          <w:tab w:val="left" w:pos="660"/>
        </w:tabs>
        <w:rPr>
          <w:rFonts w:asciiTheme="minorHAnsi" w:hAnsiTheme="minorHAnsi" w:cstheme="minorHAnsi"/>
        </w:rPr>
      </w:pPr>
      <w:r w:rsidRPr="0068245F">
        <w:rPr>
          <w:rFonts w:asciiTheme="minorHAnsi" w:hAnsiTheme="minorHAnsi" w:cstheme="minorHAnsi"/>
        </w:rPr>
        <w:t>Usted puede presentar una queja si considera que hemos violado sus derechos, incluido el uso de su información de SUD, comunicándose con nosotros utilizando la información de la página 1</w:t>
      </w:r>
      <w:r w:rsidRPr="0068245F">
        <w:rPr>
          <w:rFonts w:asciiTheme="minorHAnsi" w:hAnsiTheme="minorHAnsi" w:cstheme="minorHAnsi"/>
          <w:spacing w:val="-5"/>
        </w:rPr>
        <w:t>.</w:t>
      </w:r>
    </w:p>
    <w:p w14:paraId="5934AC45" w14:textId="6A9A2438" w:rsidR="00304AB4" w:rsidRPr="0068245F" w:rsidRDefault="00304AB4" w:rsidP="00304AB4">
      <w:pPr>
        <w:pStyle w:val="ListParagraph"/>
        <w:numPr>
          <w:ilvl w:val="0"/>
          <w:numId w:val="1"/>
        </w:numPr>
        <w:tabs>
          <w:tab w:val="left" w:pos="660"/>
        </w:tabs>
        <w:spacing w:before="59" w:line="295" w:lineRule="auto"/>
        <w:ind w:right="225"/>
        <w:rPr>
          <w:rFonts w:asciiTheme="minorHAnsi" w:hAnsiTheme="minorHAnsi" w:cstheme="minorBidi"/>
        </w:rPr>
      </w:pPr>
      <w:r w:rsidRPr="0068245F">
        <w:rPr>
          <w:rFonts w:asciiTheme="minorHAnsi" w:hAnsiTheme="minorHAnsi" w:cstheme="minorBidi"/>
        </w:rPr>
        <w:t>Usted puede presentar una queja ante la oficina de derechos civiles del departamento de salud y servicios humanos de EE. UU. enviando una carta a 200 Independence Avenue, S.W., Washington, D.C. 20201, llamando al 1-877-696-6775, o visitando</w:t>
      </w:r>
      <w:hyperlink r:id="rId17">
        <w:r w:rsidRPr="0068245F">
          <w:rPr>
            <w:rFonts w:asciiTheme="minorHAnsi" w:hAnsiTheme="minorHAnsi" w:cstheme="minorBidi"/>
          </w:rPr>
          <w:t xml:space="preserve"> </w:t>
        </w:r>
        <w:r w:rsidRPr="0068245F">
          <w:rPr>
            <w:rFonts w:asciiTheme="minorHAnsi" w:hAnsiTheme="minorHAnsi" w:cstheme="minorBidi"/>
            <w:u w:val="single"/>
          </w:rPr>
          <w:t>hhs.gov/ocr/privacy/h</w:t>
        </w:r>
        <w:r w:rsidRPr="0068245F">
          <w:rPr>
            <w:rFonts w:asciiTheme="minorHAnsi" w:hAnsiTheme="minorHAnsi" w:cstheme="minorBidi"/>
          </w:rPr>
          <w:t>i</w:t>
        </w:r>
        <w:r w:rsidRPr="0068245F">
          <w:rPr>
            <w:rFonts w:asciiTheme="minorHAnsi" w:hAnsiTheme="minorHAnsi" w:cstheme="minorBidi"/>
            <w:u w:val="single"/>
          </w:rPr>
          <w:t>paa/complaints/</w:t>
        </w:r>
      </w:hyperlink>
    </w:p>
    <w:p w14:paraId="13565499" w14:textId="77777777" w:rsidR="00304AB4" w:rsidRPr="0068245F" w:rsidRDefault="00304AB4" w:rsidP="00304AB4">
      <w:pPr>
        <w:pStyle w:val="BodyText"/>
        <w:numPr>
          <w:ilvl w:val="0"/>
          <w:numId w:val="1"/>
        </w:numPr>
        <w:spacing w:before="8"/>
        <w:rPr>
          <w:rFonts w:asciiTheme="minorHAnsi" w:hAnsiTheme="minorHAnsi" w:cstheme="minorHAnsi"/>
          <w:spacing w:val="-2"/>
        </w:rPr>
      </w:pPr>
      <w:r w:rsidRPr="0068245F">
        <w:rPr>
          <w:rFonts w:asciiTheme="minorHAnsi" w:hAnsiTheme="minorHAnsi" w:cstheme="minorHAnsi"/>
        </w:rPr>
        <w:t>Nosotros no tomaremos represalias contra usted por presentar una queja</w:t>
      </w:r>
      <w:r w:rsidRPr="0068245F">
        <w:rPr>
          <w:rFonts w:asciiTheme="minorHAnsi" w:hAnsiTheme="minorHAnsi" w:cstheme="minorHAnsi"/>
          <w:spacing w:val="-2"/>
        </w:rPr>
        <w:t>.</w:t>
      </w:r>
    </w:p>
    <w:p w14:paraId="6DF67445" w14:textId="77777777" w:rsidR="00304AB4" w:rsidRPr="0068245F" w:rsidRDefault="00304AB4" w:rsidP="00304AB4">
      <w:pPr>
        <w:pStyle w:val="BodyText"/>
        <w:spacing w:before="8"/>
        <w:ind w:left="0" w:firstLine="0"/>
        <w:rPr>
          <w:rFonts w:asciiTheme="minorHAnsi" w:hAnsiTheme="minorHAnsi" w:cstheme="minorHAnsi"/>
          <w:spacing w:val="-2"/>
        </w:rPr>
      </w:pPr>
    </w:p>
    <w:p w14:paraId="7AADDBE2" w14:textId="5E086EBD" w:rsidR="00304AB4" w:rsidRPr="0068245F" w:rsidRDefault="00304AB4" w:rsidP="00304AB4">
      <w:pPr>
        <w:pStyle w:val="BodyText"/>
        <w:spacing w:before="8"/>
        <w:ind w:left="0" w:firstLine="0"/>
        <w:rPr>
          <w:rFonts w:asciiTheme="minorHAnsi" w:hAnsiTheme="minorHAnsi" w:cstheme="minorHAnsi"/>
          <w:spacing w:val="-2"/>
        </w:rPr>
      </w:pPr>
      <w:r w:rsidRPr="0068245F">
        <w:rPr>
          <w:rFonts w:asciiTheme="minorHAnsi" w:hAnsiTheme="minorHAnsi" w:cstheme="minorHAnsi"/>
          <w:sz w:val="15"/>
        </w:rPr>
        <w:drawing>
          <wp:anchor distT="0" distB="0" distL="0" distR="0" simplePos="0" relativeHeight="251658241" behindDoc="1" locked="0" layoutInCell="1" allowOverlap="1" wp14:anchorId="055B3E65" wp14:editId="316413EB">
            <wp:simplePos x="0" y="0"/>
            <wp:positionH relativeFrom="page">
              <wp:posOffset>333375</wp:posOffset>
            </wp:positionH>
            <wp:positionV relativeFrom="paragraph">
              <wp:posOffset>12700</wp:posOffset>
            </wp:positionV>
            <wp:extent cx="3314700" cy="1181100"/>
            <wp:effectExtent l="0" t="0" r="0" b="0"/>
            <wp:wrapTight wrapText="bothSides">
              <wp:wrapPolygon edited="0">
                <wp:start x="0" y="0"/>
                <wp:lineTo x="0" y="21252"/>
                <wp:lineTo x="21352" y="21252"/>
                <wp:lineTo x="21476" y="20555"/>
                <wp:lineTo x="21476" y="14284"/>
                <wp:lineTo x="8069" y="11148"/>
                <wp:lineTo x="7945" y="0"/>
                <wp:lineTo x="0" y="0"/>
              </wp:wrapPolygon>
            </wp:wrapTight>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8" cstate="print"/>
                    <a:stretch>
                      <a:fillRect/>
                    </a:stretch>
                  </pic:blipFill>
                  <pic:spPr>
                    <a:xfrm>
                      <a:off x="0" y="0"/>
                      <a:ext cx="3314700" cy="1181100"/>
                    </a:xfrm>
                    <a:prstGeom prst="rect">
                      <a:avLst/>
                    </a:prstGeom>
                  </pic:spPr>
                </pic:pic>
              </a:graphicData>
            </a:graphic>
          </wp:anchor>
        </w:drawing>
      </w:r>
    </w:p>
    <w:p w14:paraId="48FB791A" w14:textId="4E006957" w:rsidR="00304AB4" w:rsidRPr="0068245F" w:rsidRDefault="00304AB4" w:rsidP="00304AB4">
      <w:pPr>
        <w:pStyle w:val="BodyText"/>
        <w:spacing w:before="8"/>
        <w:ind w:left="0" w:firstLine="0"/>
        <w:rPr>
          <w:rFonts w:asciiTheme="minorHAnsi" w:hAnsiTheme="minorHAnsi" w:cstheme="minorHAnsi"/>
          <w:spacing w:val="-2"/>
        </w:rPr>
      </w:pPr>
    </w:p>
    <w:p w14:paraId="10A48AF2" w14:textId="2714B70E" w:rsidR="00304AB4" w:rsidRPr="0068245F" w:rsidRDefault="00304AB4" w:rsidP="00304AB4">
      <w:pPr>
        <w:pStyle w:val="BodyText"/>
        <w:spacing w:before="8"/>
        <w:ind w:left="0" w:firstLine="0"/>
        <w:rPr>
          <w:rFonts w:asciiTheme="minorHAnsi" w:hAnsiTheme="minorHAnsi" w:cstheme="minorHAnsi"/>
          <w:spacing w:val="-2"/>
        </w:rPr>
      </w:pPr>
    </w:p>
    <w:p w14:paraId="18EFDF76" w14:textId="77777777" w:rsidR="00304AB4" w:rsidRPr="0068245F" w:rsidRDefault="00304AB4" w:rsidP="00304AB4">
      <w:pPr>
        <w:pStyle w:val="BodyText"/>
        <w:spacing w:before="8"/>
        <w:ind w:left="0" w:firstLine="0"/>
        <w:rPr>
          <w:rFonts w:asciiTheme="minorHAnsi" w:hAnsiTheme="minorHAnsi" w:cstheme="minorHAnsi"/>
          <w:spacing w:val="-2"/>
        </w:rPr>
      </w:pPr>
    </w:p>
    <w:p w14:paraId="224E1AC1" w14:textId="767ABF43" w:rsidR="005D6C7B" w:rsidRPr="0068245F" w:rsidRDefault="005D6C7B" w:rsidP="00304AB4">
      <w:pPr>
        <w:pStyle w:val="BodyText"/>
        <w:spacing w:before="8"/>
        <w:ind w:left="0" w:firstLine="0"/>
        <w:rPr>
          <w:rFonts w:asciiTheme="minorHAnsi" w:hAnsiTheme="minorHAnsi" w:cstheme="minorHAnsi"/>
          <w:sz w:val="15"/>
        </w:rPr>
      </w:pPr>
    </w:p>
    <w:p w14:paraId="35827049" w14:textId="77777777" w:rsidR="00304AB4" w:rsidRPr="0068245F" w:rsidRDefault="00304AB4">
      <w:pPr>
        <w:pStyle w:val="BodyText"/>
        <w:spacing w:before="18" w:line="295" w:lineRule="auto"/>
        <w:ind w:left="60" w:firstLine="0"/>
        <w:rPr>
          <w:rFonts w:asciiTheme="minorHAnsi" w:hAnsiTheme="minorHAnsi" w:cstheme="minorHAnsi"/>
        </w:rPr>
      </w:pPr>
    </w:p>
    <w:p w14:paraId="68F5FA87" w14:textId="77777777" w:rsidR="00304AB4" w:rsidRPr="0068245F" w:rsidRDefault="00304AB4">
      <w:pPr>
        <w:pStyle w:val="BodyText"/>
        <w:spacing w:before="18" w:line="295" w:lineRule="auto"/>
        <w:ind w:left="60" w:firstLine="0"/>
        <w:rPr>
          <w:rFonts w:asciiTheme="minorHAnsi" w:hAnsiTheme="minorHAnsi" w:cstheme="minorHAnsi"/>
        </w:rPr>
      </w:pPr>
    </w:p>
    <w:p w14:paraId="3DB90528" w14:textId="77777777" w:rsidR="00AF37E4" w:rsidRPr="0068245F" w:rsidRDefault="00AF37E4" w:rsidP="00AF37E4">
      <w:pPr>
        <w:pStyle w:val="BodyText"/>
        <w:spacing w:before="18" w:line="295" w:lineRule="auto"/>
        <w:ind w:left="60" w:firstLine="0"/>
        <w:rPr>
          <w:rFonts w:asciiTheme="minorHAnsi" w:hAnsiTheme="minorHAnsi" w:cstheme="minorHAnsi"/>
        </w:rPr>
      </w:pPr>
      <w:r w:rsidRPr="0068245F">
        <w:rPr>
          <w:rFonts w:asciiTheme="minorHAnsi" w:hAnsiTheme="minorHAnsi" w:cstheme="minorHAnsi"/>
        </w:rPr>
        <w:t>Para cierta información de salud, usted puede indicarnos sus preferencias sobre lo que nosotros compartimos. Si usted tiene una preferencia clara sobre cómo nosotros compartimos su información en las situaciones descritas a continuación, hable con nosotros. Díganos qué desea que nosotros hagamos, y nosotros seguiremos sus instrucciones.</w:t>
      </w:r>
    </w:p>
    <w:p w14:paraId="7E07961C" w14:textId="77777777" w:rsidR="00AF37E4" w:rsidRPr="0068245F" w:rsidRDefault="00AF37E4" w:rsidP="00AF37E4">
      <w:pPr>
        <w:pStyle w:val="Heading2"/>
        <w:spacing w:before="153"/>
        <w:rPr>
          <w:rFonts w:asciiTheme="minorHAnsi" w:hAnsiTheme="minorHAnsi" w:cstheme="minorHAnsi"/>
        </w:rPr>
      </w:pPr>
      <w:r w:rsidRPr="0068245F">
        <w:rPr>
          <w:rFonts w:asciiTheme="minorHAnsi" w:hAnsiTheme="minorHAnsi" w:cstheme="minorHAnsi"/>
        </w:rPr>
        <w:t>En estos casos, usted tiene el derecho y la opción de decirnos que</w:t>
      </w:r>
      <w:r w:rsidRPr="0068245F">
        <w:rPr>
          <w:rFonts w:asciiTheme="minorHAnsi" w:hAnsiTheme="minorHAnsi" w:cstheme="minorHAnsi"/>
          <w:spacing w:val="-5"/>
        </w:rPr>
        <w:t>:</w:t>
      </w:r>
    </w:p>
    <w:p w14:paraId="0416B46D" w14:textId="77777777" w:rsidR="00AF37E4" w:rsidRPr="0068245F" w:rsidRDefault="00AF37E4" w:rsidP="00AF37E4">
      <w:pPr>
        <w:pStyle w:val="ListParagraph"/>
        <w:numPr>
          <w:ilvl w:val="0"/>
          <w:numId w:val="1"/>
        </w:numPr>
        <w:tabs>
          <w:tab w:val="left" w:pos="660"/>
        </w:tabs>
        <w:spacing w:before="224"/>
        <w:rPr>
          <w:rFonts w:asciiTheme="minorHAnsi" w:hAnsiTheme="minorHAnsi" w:cstheme="minorHAnsi"/>
        </w:rPr>
      </w:pPr>
      <w:r w:rsidRPr="0068245F">
        <w:rPr>
          <w:rFonts w:asciiTheme="minorHAnsi" w:hAnsiTheme="minorHAnsi" w:cstheme="minorHAnsi"/>
        </w:rPr>
        <w:t>Compartamos información con su familia, amigos cercanos u otras personas involucradas en el pago de su atención.</w:t>
      </w:r>
    </w:p>
    <w:p w14:paraId="76145DA3" w14:textId="77777777" w:rsidR="00AF37E4" w:rsidRPr="0068245F" w:rsidRDefault="00AF37E4" w:rsidP="00AF37E4">
      <w:pPr>
        <w:pStyle w:val="ListParagraph"/>
        <w:numPr>
          <w:ilvl w:val="0"/>
          <w:numId w:val="1"/>
        </w:numPr>
        <w:tabs>
          <w:tab w:val="left" w:pos="660"/>
        </w:tabs>
        <w:spacing w:before="60"/>
        <w:rPr>
          <w:rFonts w:asciiTheme="minorHAnsi" w:hAnsiTheme="minorHAnsi" w:cstheme="minorHAnsi"/>
        </w:rPr>
      </w:pPr>
      <w:r w:rsidRPr="0068245F">
        <w:rPr>
          <w:rFonts w:asciiTheme="minorHAnsi" w:hAnsiTheme="minorHAnsi" w:cstheme="minorHAnsi"/>
        </w:rPr>
        <w:t>Compartamos información en una situación humanitaria en caso de catástrofe.</w:t>
      </w:r>
    </w:p>
    <w:p w14:paraId="06591E38" w14:textId="77777777" w:rsidR="00AF37E4" w:rsidRPr="0068245F" w:rsidRDefault="00AF37E4" w:rsidP="00AF37E4">
      <w:pPr>
        <w:pStyle w:val="ListParagraph"/>
        <w:numPr>
          <w:ilvl w:val="0"/>
          <w:numId w:val="1"/>
        </w:numPr>
        <w:tabs>
          <w:tab w:val="left" w:pos="660"/>
        </w:tabs>
        <w:spacing w:before="59"/>
        <w:rPr>
          <w:rFonts w:asciiTheme="minorHAnsi" w:hAnsiTheme="minorHAnsi" w:cstheme="minorHAnsi"/>
        </w:rPr>
      </w:pPr>
      <w:r w:rsidRPr="0068245F">
        <w:rPr>
          <w:rFonts w:asciiTheme="minorHAnsi" w:hAnsiTheme="minorHAnsi" w:cstheme="minorHAnsi"/>
        </w:rPr>
        <w:lastRenderedPageBreak/>
        <w:t>Contactarlo para esfuerzos de recaudación de fondos</w:t>
      </w:r>
    </w:p>
    <w:p w14:paraId="23E90251" w14:textId="77777777" w:rsidR="00AF37E4" w:rsidRPr="0068245F" w:rsidRDefault="00AF37E4" w:rsidP="00AF37E4">
      <w:pPr>
        <w:pStyle w:val="BodyText"/>
        <w:spacing w:before="225" w:line="295" w:lineRule="auto"/>
        <w:ind w:left="60" w:right="423" w:firstLine="0"/>
        <w:jc w:val="both"/>
        <w:rPr>
          <w:rFonts w:asciiTheme="minorHAnsi" w:hAnsiTheme="minorHAnsi" w:cstheme="minorHAnsi"/>
        </w:rPr>
      </w:pPr>
      <w:r w:rsidRPr="0068245F">
        <w:rPr>
          <w:rFonts w:asciiTheme="minorHAnsi" w:hAnsiTheme="minorHAnsi" w:cstheme="minorHAnsi"/>
          <w:spacing w:val="-2"/>
        </w:rPr>
        <w:t>Si usted no puede indicarnos su preferencia, por ejemplo, si usted está inconsciente, nosotros podemos proceder a compartir su información si nosotros creemos que es en su mejor interés. Nosotros también podemos compartir su información cuando sea necesario para reducir una amenaza grave e inminente para la salud o la seguridad</w:t>
      </w:r>
      <w:r w:rsidRPr="0068245F">
        <w:rPr>
          <w:rFonts w:asciiTheme="minorHAnsi" w:hAnsiTheme="minorHAnsi" w:cstheme="minorHAnsi"/>
        </w:rPr>
        <w:t>.</w:t>
      </w:r>
    </w:p>
    <w:p w14:paraId="3D0AAB34" w14:textId="77777777" w:rsidR="00AF37E4" w:rsidRPr="0068245F" w:rsidRDefault="00AF37E4" w:rsidP="00AF37E4">
      <w:pPr>
        <w:pStyle w:val="Heading2"/>
        <w:spacing w:before="167"/>
        <w:rPr>
          <w:rFonts w:asciiTheme="minorHAnsi" w:hAnsiTheme="minorHAnsi" w:cstheme="minorHAnsi"/>
        </w:rPr>
      </w:pPr>
      <w:r w:rsidRPr="0068245F">
        <w:rPr>
          <w:rFonts w:asciiTheme="minorHAnsi" w:hAnsiTheme="minorHAnsi" w:cstheme="minorHAnsi"/>
        </w:rPr>
        <w:t>En estos casos, nosotros nunca compartimos su información a menos que nos dé permiso por escrito</w:t>
      </w:r>
      <w:r w:rsidRPr="0068245F">
        <w:rPr>
          <w:rFonts w:asciiTheme="minorHAnsi" w:hAnsiTheme="minorHAnsi" w:cstheme="minorHAnsi"/>
          <w:spacing w:val="-2"/>
        </w:rPr>
        <w:t>:</w:t>
      </w:r>
    </w:p>
    <w:p w14:paraId="5D56B232" w14:textId="77777777" w:rsidR="00AF37E4" w:rsidRPr="0068245F" w:rsidRDefault="00AF37E4" w:rsidP="00AF37E4">
      <w:pPr>
        <w:pStyle w:val="ListParagraph"/>
        <w:numPr>
          <w:ilvl w:val="0"/>
          <w:numId w:val="1"/>
        </w:numPr>
        <w:tabs>
          <w:tab w:val="left" w:pos="660"/>
        </w:tabs>
        <w:spacing w:before="90"/>
        <w:rPr>
          <w:rFonts w:asciiTheme="minorHAnsi" w:hAnsiTheme="minorHAnsi" w:cstheme="minorHAnsi"/>
        </w:rPr>
      </w:pPr>
      <w:r w:rsidRPr="0068245F">
        <w:rPr>
          <w:rFonts w:asciiTheme="minorHAnsi" w:hAnsiTheme="minorHAnsi" w:cstheme="minorHAnsi"/>
        </w:rPr>
        <w:t>Fines de marketing</w:t>
      </w:r>
    </w:p>
    <w:p w14:paraId="25E82273" w14:textId="61FF0CDE" w:rsidR="005D6C7B" w:rsidRPr="0068245F" w:rsidRDefault="00AF37E4" w:rsidP="00AF37E4">
      <w:pPr>
        <w:pStyle w:val="ListParagraph"/>
        <w:numPr>
          <w:ilvl w:val="0"/>
          <w:numId w:val="1"/>
        </w:numPr>
        <w:tabs>
          <w:tab w:val="left" w:pos="660"/>
        </w:tabs>
        <w:spacing w:before="59"/>
        <w:rPr>
          <w:rFonts w:asciiTheme="minorHAnsi" w:hAnsiTheme="minorHAnsi" w:cstheme="minorHAnsi"/>
        </w:rPr>
      </w:pPr>
      <w:r w:rsidRPr="0068245F">
        <w:rPr>
          <w:rFonts w:asciiTheme="minorHAnsi" w:hAnsiTheme="minorHAnsi" w:cstheme="minorHAnsi"/>
        </w:rPr>
        <w:t>Venta de su información</w:t>
      </w:r>
    </w:p>
    <w:p w14:paraId="557E6859" w14:textId="77777777" w:rsidR="005D6C7B" w:rsidRPr="0068245F" w:rsidRDefault="00CD74A6">
      <w:pPr>
        <w:pStyle w:val="BodyText"/>
        <w:spacing w:before="8"/>
        <w:ind w:left="0" w:firstLine="0"/>
        <w:rPr>
          <w:rFonts w:asciiTheme="minorHAnsi" w:hAnsiTheme="minorHAnsi" w:cstheme="minorHAnsi"/>
          <w:sz w:val="15"/>
        </w:rPr>
      </w:pPr>
      <w:r w:rsidRPr="0068245F">
        <w:rPr>
          <w:rFonts w:asciiTheme="minorHAnsi" w:hAnsiTheme="minorHAnsi" w:cstheme="minorHAnsi"/>
          <w:sz w:val="15"/>
        </w:rPr>
        <w:drawing>
          <wp:anchor distT="0" distB="0" distL="0" distR="0" simplePos="0" relativeHeight="251658242" behindDoc="1" locked="0" layoutInCell="1" allowOverlap="1" wp14:anchorId="6AD07E9C" wp14:editId="5B960588">
            <wp:simplePos x="0" y="0"/>
            <wp:positionH relativeFrom="page">
              <wp:posOffset>307975</wp:posOffset>
            </wp:positionH>
            <wp:positionV relativeFrom="paragraph">
              <wp:posOffset>131180</wp:posOffset>
            </wp:positionV>
            <wp:extent cx="4952999" cy="1162050"/>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9" cstate="print"/>
                    <a:stretch>
                      <a:fillRect/>
                    </a:stretch>
                  </pic:blipFill>
                  <pic:spPr>
                    <a:xfrm>
                      <a:off x="0" y="0"/>
                      <a:ext cx="4952999" cy="1162050"/>
                    </a:xfrm>
                    <a:prstGeom prst="rect">
                      <a:avLst/>
                    </a:prstGeom>
                  </pic:spPr>
                </pic:pic>
              </a:graphicData>
            </a:graphic>
          </wp:anchor>
        </w:drawing>
      </w:r>
    </w:p>
    <w:p w14:paraId="5555F282" w14:textId="77777777" w:rsidR="007D4B37" w:rsidRPr="007D4B37" w:rsidRDefault="007D4B37" w:rsidP="007D4B37">
      <w:pPr>
        <w:spacing w:before="18"/>
        <w:ind w:left="60"/>
        <w:rPr>
          <w:rFonts w:asciiTheme="minorHAnsi" w:hAnsiTheme="minorHAnsi" w:cstheme="minorHAnsi"/>
        </w:rPr>
      </w:pPr>
      <w:r w:rsidRPr="007D4B37">
        <w:rPr>
          <w:rFonts w:asciiTheme="minorHAnsi" w:hAnsiTheme="minorHAnsi" w:cstheme="minorHAnsi"/>
        </w:rPr>
        <w:t>¿Cómo nosotros usamos o compartimos habitualmente su información de salud</w:t>
      </w:r>
      <w:r w:rsidRPr="007D4B37">
        <w:rPr>
          <w:rFonts w:asciiTheme="minorHAnsi" w:hAnsiTheme="minorHAnsi" w:cstheme="minorHAnsi"/>
          <w:spacing w:val="-2"/>
        </w:rPr>
        <w:t>?</w:t>
      </w:r>
    </w:p>
    <w:p w14:paraId="5D455817" w14:textId="77777777" w:rsidR="007D4B37" w:rsidRPr="007D4B37" w:rsidRDefault="007D4B37" w:rsidP="007D4B37">
      <w:pPr>
        <w:spacing w:before="60"/>
        <w:ind w:left="60"/>
        <w:rPr>
          <w:rFonts w:asciiTheme="minorHAnsi" w:hAnsiTheme="minorHAnsi" w:cstheme="minorHAnsi"/>
        </w:rPr>
      </w:pPr>
      <w:r w:rsidRPr="007D4B37">
        <w:rPr>
          <w:rFonts w:asciiTheme="minorHAnsi" w:hAnsiTheme="minorHAnsi" w:cstheme="minorHAnsi"/>
        </w:rPr>
        <w:t>Nosotros normalmente usamos o compartimos su información de salud de las siguientes maneras</w:t>
      </w:r>
      <w:r w:rsidRPr="007D4B37">
        <w:rPr>
          <w:rFonts w:asciiTheme="minorHAnsi" w:hAnsiTheme="minorHAnsi" w:cstheme="minorHAnsi"/>
          <w:spacing w:val="-2"/>
        </w:rPr>
        <w:t>.</w:t>
      </w:r>
    </w:p>
    <w:p w14:paraId="485155A7" w14:textId="77777777" w:rsidR="007D4B37" w:rsidRPr="007D4B37" w:rsidRDefault="007D4B37" w:rsidP="007D4B37">
      <w:pPr>
        <w:spacing w:before="224"/>
        <w:ind w:left="60"/>
        <w:outlineLvl w:val="1"/>
        <w:rPr>
          <w:rFonts w:asciiTheme="minorHAnsi" w:hAnsiTheme="minorHAnsi" w:cstheme="minorHAnsi"/>
          <w:b/>
          <w:bCs/>
        </w:rPr>
      </w:pPr>
      <w:r w:rsidRPr="007D4B37">
        <w:rPr>
          <w:rFonts w:asciiTheme="minorHAnsi" w:hAnsiTheme="minorHAnsi" w:cstheme="minorHAnsi"/>
          <w:b/>
          <w:bCs/>
        </w:rPr>
        <w:t>Ayudar a administrar el tratamiento de atención médica que recibe</w:t>
      </w:r>
    </w:p>
    <w:p w14:paraId="734FC5B3" w14:textId="77777777" w:rsidR="007D4B37" w:rsidRPr="007D4B37" w:rsidRDefault="007D4B37" w:rsidP="007D4B37">
      <w:pPr>
        <w:numPr>
          <w:ilvl w:val="0"/>
          <w:numId w:val="1"/>
        </w:numPr>
        <w:tabs>
          <w:tab w:val="left" w:pos="660"/>
        </w:tabs>
        <w:spacing w:before="225"/>
        <w:rPr>
          <w:rFonts w:asciiTheme="minorHAnsi" w:hAnsiTheme="minorHAnsi" w:cstheme="minorHAnsi"/>
        </w:rPr>
      </w:pPr>
      <w:r w:rsidRPr="007D4B37">
        <w:rPr>
          <w:rFonts w:asciiTheme="minorHAnsi" w:hAnsiTheme="minorHAnsi" w:cstheme="minorHAnsi"/>
        </w:rPr>
        <w:t>Nosotros podemos usar su información de salud y compartirla con profesionales que están tratando a usted</w:t>
      </w:r>
      <w:r w:rsidRPr="007D4B37">
        <w:rPr>
          <w:rFonts w:asciiTheme="minorHAnsi" w:hAnsiTheme="minorHAnsi" w:cstheme="minorHAnsi"/>
          <w:spacing w:val="-4"/>
        </w:rPr>
        <w:t>.</w:t>
      </w:r>
    </w:p>
    <w:p w14:paraId="566062A8" w14:textId="77777777" w:rsidR="007D4B37" w:rsidRPr="007D4B37" w:rsidRDefault="007D4B37" w:rsidP="007D4B37">
      <w:pPr>
        <w:spacing w:before="59" w:line="295" w:lineRule="auto"/>
        <w:ind w:left="660"/>
        <w:rPr>
          <w:rFonts w:asciiTheme="minorHAnsi" w:hAnsiTheme="minorHAnsi" w:cstheme="minorHAnsi"/>
        </w:rPr>
      </w:pPr>
      <w:r w:rsidRPr="007D4B37">
        <w:rPr>
          <w:rFonts w:asciiTheme="minorHAnsi" w:hAnsiTheme="minorHAnsi" w:cstheme="minorHAnsi"/>
        </w:rPr>
        <w:t>Ejemplo: Un médico nos envía información sobre su diagnóstico y plan de tratamiento para que nosotros podamos organizar servicios adicionales.</w:t>
      </w:r>
    </w:p>
    <w:p w14:paraId="4AB59FF9" w14:textId="77777777" w:rsidR="007D4B37" w:rsidRPr="007D4B37" w:rsidRDefault="007D4B37" w:rsidP="007D4B37">
      <w:pPr>
        <w:spacing w:before="167"/>
        <w:ind w:left="60"/>
        <w:outlineLvl w:val="1"/>
        <w:rPr>
          <w:rFonts w:asciiTheme="minorHAnsi" w:hAnsiTheme="minorHAnsi" w:cstheme="minorHAnsi"/>
          <w:b/>
          <w:bCs/>
        </w:rPr>
      </w:pPr>
      <w:r w:rsidRPr="007D4B37">
        <w:rPr>
          <w:rFonts w:asciiTheme="minorHAnsi" w:hAnsiTheme="minorHAnsi" w:cstheme="minorHAnsi"/>
          <w:b/>
          <w:bCs/>
        </w:rPr>
        <w:t>Dirigir nuestra organización</w:t>
      </w:r>
    </w:p>
    <w:p w14:paraId="34C6DE3D" w14:textId="77777777" w:rsidR="007D4B37" w:rsidRPr="007D4B37" w:rsidRDefault="007D4B37" w:rsidP="007D4B37">
      <w:pPr>
        <w:numPr>
          <w:ilvl w:val="0"/>
          <w:numId w:val="1"/>
        </w:numPr>
        <w:tabs>
          <w:tab w:val="left" w:pos="660"/>
        </w:tabs>
        <w:spacing w:before="209"/>
        <w:rPr>
          <w:rFonts w:asciiTheme="minorHAnsi" w:hAnsiTheme="minorHAnsi" w:cstheme="minorBidi"/>
        </w:rPr>
      </w:pPr>
      <w:r w:rsidRPr="007D4B37">
        <w:rPr>
          <w:rFonts w:asciiTheme="minorHAnsi" w:hAnsiTheme="minorHAnsi" w:cstheme="minorBidi"/>
        </w:rPr>
        <w:t>Nosotros podemos usar y compartir su información para administrar nuestra organización y comunicarnos con usted cuando sea necesario</w:t>
      </w:r>
      <w:r w:rsidRPr="007D4B37">
        <w:rPr>
          <w:rFonts w:asciiTheme="minorHAnsi" w:hAnsiTheme="minorHAnsi" w:cstheme="minorBidi"/>
          <w:spacing w:val="-2"/>
        </w:rPr>
        <w:t>.</w:t>
      </w:r>
    </w:p>
    <w:p w14:paraId="4C488846" w14:textId="77777777" w:rsidR="007D4B37" w:rsidRPr="007D4B37" w:rsidRDefault="007D4B37" w:rsidP="007D4B37">
      <w:pPr>
        <w:numPr>
          <w:ilvl w:val="0"/>
          <w:numId w:val="1"/>
        </w:numPr>
        <w:tabs>
          <w:tab w:val="left" w:pos="660"/>
        </w:tabs>
        <w:spacing w:before="60" w:line="295" w:lineRule="auto"/>
        <w:ind w:right="250"/>
        <w:rPr>
          <w:rFonts w:asciiTheme="minorHAnsi" w:hAnsiTheme="minorHAnsi" w:cstheme="minorHAnsi"/>
        </w:rPr>
      </w:pPr>
      <w:r w:rsidRPr="007D4B37">
        <w:rPr>
          <w:rFonts w:asciiTheme="minorHAnsi" w:hAnsiTheme="minorHAnsi" w:cstheme="minorHAnsi"/>
        </w:rPr>
        <w:t>Nosotros no podemos usar información genética para decidir si le brindaremos cobertura ni el precio de la misma. Esto no aplica a los planes de atención a largo plazo.</w:t>
      </w:r>
    </w:p>
    <w:p w14:paraId="15A0D586" w14:textId="77777777" w:rsidR="007D4B37" w:rsidRPr="007D4B37" w:rsidRDefault="007D4B37" w:rsidP="007D4B37">
      <w:pPr>
        <w:spacing w:before="2"/>
        <w:ind w:left="660"/>
        <w:rPr>
          <w:rFonts w:asciiTheme="minorHAnsi" w:hAnsiTheme="minorHAnsi" w:cstheme="minorHAnsi"/>
        </w:rPr>
      </w:pPr>
      <w:r w:rsidRPr="007D4B37">
        <w:rPr>
          <w:rFonts w:asciiTheme="minorHAnsi" w:hAnsiTheme="minorHAnsi" w:cstheme="minorHAnsi"/>
        </w:rPr>
        <w:t>Ejemplo: Utilizamos su información de salud para desarrollar mejores servicios para usted</w:t>
      </w:r>
      <w:r w:rsidRPr="007D4B37">
        <w:rPr>
          <w:rFonts w:asciiTheme="minorHAnsi" w:hAnsiTheme="minorHAnsi" w:cstheme="minorHAnsi"/>
          <w:spacing w:val="-4"/>
        </w:rPr>
        <w:t>.</w:t>
      </w:r>
    </w:p>
    <w:p w14:paraId="562C4554" w14:textId="77777777" w:rsidR="007D4B37" w:rsidRPr="007D4B37" w:rsidRDefault="007D4B37" w:rsidP="007D4B37">
      <w:pPr>
        <w:spacing w:before="224"/>
        <w:ind w:left="60"/>
        <w:outlineLvl w:val="1"/>
        <w:rPr>
          <w:rFonts w:asciiTheme="minorHAnsi" w:hAnsiTheme="minorHAnsi" w:cstheme="minorHAnsi"/>
          <w:b/>
          <w:bCs/>
        </w:rPr>
      </w:pPr>
      <w:r w:rsidRPr="007D4B37">
        <w:rPr>
          <w:rFonts w:asciiTheme="minorHAnsi" w:hAnsiTheme="minorHAnsi" w:cstheme="minorHAnsi"/>
          <w:b/>
          <w:bCs/>
        </w:rPr>
        <w:t>Pague sus servicios de salud</w:t>
      </w:r>
    </w:p>
    <w:p w14:paraId="7B6C8493" w14:textId="77777777" w:rsidR="007D4B37" w:rsidRPr="007D4B37" w:rsidRDefault="007D4B37" w:rsidP="007D4B37">
      <w:pPr>
        <w:numPr>
          <w:ilvl w:val="0"/>
          <w:numId w:val="1"/>
        </w:numPr>
        <w:tabs>
          <w:tab w:val="left" w:pos="660"/>
        </w:tabs>
        <w:spacing w:before="225"/>
        <w:rPr>
          <w:rFonts w:asciiTheme="minorHAnsi" w:hAnsiTheme="minorHAnsi" w:cstheme="minorBidi"/>
        </w:rPr>
      </w:pPr>
      <w:r w:rsidRPr="007D4B37">
        <w:rPr>
          <w:rFonts w:asciiTheme="minorHAnsi" w:hAnsiTheme="minorHAnsi" w:cstheme="minorBidi"/>
        </w:rPr>
        <w:t>Nosotros podemos usar y compartir su información de salud mientras pagamos sus servicios de salud.</w:t>
      </w:r>
      <w:r w:rsidRPr="007D4B37" w:rsidDel="003A4987">
        <w:rPr>
          <w:rFonts w:asciiTheme="minorHAnsi" w:hAnsiTheme="minorHAnsi" w:cstheme="minorBidi"/>
        </w:rPr>
        <w:t xml:space="preserve"> </w:t>
      </w:r>
    </w:p>
    <w:p w14:paraId="0D26EC2C" w14:textId="77777777" w:rsidR="007D4B37" w:rsidRPr="007D4B37" w:rsidRDefault="007D4B37" w:rsidP="007D4B37">
      <w:pPr>
        <w:spacing w:before="59" w:line="295" w:lineRule="auto"/>
        <w:ind w:left="660" w:right="145"/>
        <w:rPr>
          <w:rFonts w:asciiTheme="minorHAnsi" w:hAnsiTheme="minorHAnsi" w:cstheme="minorHAnsi"/>
        </w:rPr>
      </w:pPr>
      <w:r w:rsidRPr="007D4B37">
        <w:rPr>
          <w:rFonts w:asciiTheme="minorHAnsi" w:hAnsiTheme="minorHAnsi" w:cstheme="minorHAnsi"/>
        </w:rPr>
        <w:t>Ejemplo: Compartimos información sobre usted con su plan dental para coordinar el pago de su trabajo dental.</w:t>
      </w:r>
    </w:p>
    <w:p w14:paraId="293F15B3" w14:textId="77777777" w:rsidR="007D4B37" w:rsidRPr="007D4B37" w:rsidRDefault="007D4B37" w:rsidP="007D4B37">
      <w:pPr>
        <w:spacing w:before="167"/>
        <w:ind w:left="60"/>
        <w:outlineLvl w:val="1"/>
        <w:rPr>
          <w:rFonts w:asciiTheme="minorHAnsi" w:hAnsiTheme="minorHAnsi" w:cstheme="minorHAnsi"/>
          <w:b/>
          <w:bCs/>
        </w:rPr>
      </w:pPr>
      <w:r w:rsidRPr="007D4B37">
        <w:rPr>
          <w:rFonts w:asciiTheme="minorHAnsi" w:hAnsiTheme="minorHAnsi" w:cstheme="minorHAnsi"/>
          <w:b/>
          <w:bCs/>
        </w:rPr>
        <w:t>Administra tu plan</w:t>
      </w:r>
      <w:r w:rsidRPr="007D4B37" w:rsidDel="00364328">
        <w:rPr>
          <w:rFonts w:asciiTheme="minorHAnsi" w:hAnsiTheme="minorHAnsi" w:cstheme="minorHAnsi"/>
          <w:b/>
          <w:bCs/>
        </w:rPr>
        <w:t xml:space="preserve"> </w:t>
      </w:r>
    </w:p>
    <w:p w14:paraId="743032F7" w14:textId="77777777" w:rsidR="007D4B37" w:rsidRPr="007D4B37" w:rsidRDefault="007D4B37" w:rsidP="007D4B37">
      <w:pPr>
        <w:numPr>
          <w:ilvl w:val="0"/>
          <w:numId w:val="1"/>
        </w:numPr>
        <w:tabs>
          <w:tab w:val="left" w:pos="660"/>
        </w:tabs>
        <w:spacing w:before="224" w:line="295" w:lineRule="auto"/>
        <w:ind w:right="558"/>
        <w:rPr>
          <w:rFonts w:asciiTheme="minorHAnsi" w:hAnsiTheme="minorHAnsi" w:cstheme="minorBidi"/>
        </w:rPr>
      </w:pPr>
      <w:r w:rsidRPr="007D4B37">
        <w:rPr>
          <w:rFonts w:asciiTheme="minorHAnsi" w:hAnsiTheme="minorHAnsi" w:cstheme="minorBidi"/>
        </w:rPr>
        <w:t>Nosotros podemos compartir su información médica con el patrocinador de su plan de salud para la administración del mismo. Ejemplo: Su empresa nos contrata para ofrecerle un plan de salud y le proporcionamos ciertas estadísticas para explicar las primas que cobramos.</w:t>
      </w:r>
    </w:p>
    <w:p w14:paraId="7926335D" w14:textId="40B38765" w:rsidR="5764A495" w:rsidRPr="0068245F" w:rsidRDefault="007D4B37" w:rsidP="007D4B37">
      <w:pPr>
        <w:tabs>
          <w:tab w:val="left" w:pos="660"/>
        </w:tabs>
        <w:spacing w:before="224" w:line="295" w:lineRule="auto"/>
        <w:ind w:right="558"/>
      </w:pPr>
      <w:r w:rsidRPr="0068245F">
        <w:rPr>
          <w:rFonts w:asciiTheme="minorHAnsi" w:eastAsia="Aptos" w:hAnsiTheme="minorHAnsi" w:cstheme="minorBidi"/>
          <w:color w:val="000000" w:themeColor="text1"/>
        </w:rPr>
        <w:t xml:space="preserve">Usted puede optar por permitirnos compartir su información sobre su SUD con otros firmando un consentimiento por escrito. Sin embargo, su consentimiento para compartir no puede combinarse con su consentimiento para compartir registros SUD para asuntos civiles, penales, administrativos o legislativos </w:t>
      </w:r>
      <w:r w:rsidR="7356BD78" w:rsidRPr="0068245F">
        <w:rPr>
          <w:rFonts w:asciiTheme="minorHAnsi" w:eastAsia="Helvetica" w:hAnsiTheme="minorHAnsi" w:cstheme="minorBidi"/>
          <w:color w:val="1B1B1B"/>
        </w:rPr>
        <w:t>(</w:t>
      </w:r>
      <w:r w:rsidRPr="0068245F">
        <w:rPr>
          <w:rFonts w:asciiTheme="minorHAnsi" w:eastAsia="Aptos" w:hAnsiTheme="minorHAnsi" w:cstheme="minorBidi"/>
          <w:color w:val="000000" w:themeColor="text1"/>
        </w:rPr>
        <w:t>usted</w:t>
      </w:r>
      <w:r w:rsidR="7356BD78" w:rsidRPr="0068245F">
        <w:rPr>
          <w:rFonts w:asciiTheme="minorHAnsi" w:eastAsia="Helvetica" w:hAnsiTheme="minorHAnsi" w:cstheme="minorBidi"/>
          <w:color w:val="1B1B1B"/>
        </w:rPr>
        <w:t xml:space="preserve"> </w:t>
      </w:r>
      <w:commentRangeStart w:id="0"/>
      <w:commentRangeStart w:id="1"/>
      <w:r w:rsidR="7356BD78" w:rsidRPr="0068245F">
        <w:rPr>
          <w:rFonts w:asciiTheme="minorHAnsi" w:eastAsia="Helvetica" w:hAnsiTheme="minorHAnsi" w:cstheme="minorBidi"/>
          <w:color w:val="1B1B1B"/>
        </w:rPr>
        <w:t>ne</w:t>
      </w:r>
      <w:commentRangeEnd w:id="0"/>
      <w:r w:rsidR="008C0820" w:rsidRPr="0068245F">
        <w:rPr>
          <w:rStyle w:val="CommentReference"/>
          <w:rFonts w:asciiTheme="minorHAnsi" w:eastAsia="Helvetica" w:hAnsiTheme="minorHAnsi" w:cstheme="minorBidi"/>
          <w:color w:val="1B1B1B"/>
          <w:sz w:val="22"/>
          <w:szCs w:val="22"/>
        </w:rPr>
        <w:commentReference w:id="0"/>
      </w:r>
      <w:commentRangeEnd w:id="1"/>
      <w:r w:rsidR="7356BD78" w:rsidRPr="0068245F">
        <w:rPr>
          <w:rStyle w:val="CommentReference"/>
          <w:rFonts w:asciiTheme="minorHAnsi" w:eastAsia="Helvetica" w:hAnsiTheme="minorHAnsi" w:cstheme="minorBidi"/>
          <w:color w:val="1B1B1B"/>
          <w:sz w:val="22"/>
          <w:szCs w:val="22"/>
        </w:rPr>
        <w:commentReference w:id="1"/>
      </w:r>
      <w:r w:rsidR="008C0820" w:rsidRPr="0068245F">
        <w:rPr>
          <w:rFonts w:asciiTheme="minorHAnsi" w:eastAsia="Helvetica" w:hAnsiTheme="minorHAnsi" w:cstheme="minorBidi"/>
          <w:color w:val="1B1B1B"/>
        </w:rPr>
        <w:t>cesita</w:t>
      </w:r>
      <w:r w:rsidR="7356BD78" w:rsidRPr="0068245F">
        <w:rPr>
          <w:rFonts w:asciiTheme="minorHAnsi" w:eastAsia="Helvetica" w:hAnsiTheme="minorHAnsi" w:cstheme="minorBidi"/>
          <w:color w:val="1B1B1B"/>
        </w:rPr>
        <w:t xml:space="preserve"> </w:t>
      </w:r>
      <w:r w:rsidRPr="0068245F">
        <w:rPr>
          <w:rFonts w:asciiTheme="minorHAnsi" w:eastAsia="Aptos" w:hAnsiTheme="minorHAnsi" w:cstheme="minorBidi"/>
          <w:color w:val="000000" w:themeColor="text1"/>
        </w:rPr>
        <w:t>dos consentimientos por escrito separados</w:t>
      </w:r>
      <w:r w:rsidRPr="0068245F">
        <w:rPr>
          <w:rFonts w:asciiTheme="minorHAnsi" w:eastAsia="Helvetica" w:hAnsiTheme="minorHAnsi" w:cstheme="minorBidi"/>
          <w:color w:val="1B1B1B"/>
        </w:rPr>
        <w:t>)</w:t>
      </w:r>
      <w:r w:rsidRPr="0068245F">
        <w:rPr>
          <w:rFonts w:asciiTheme="minorHAnsi" w:eastAsia="Helvetica" w:hAnsiTheme="minorHAnsi" w:cstheme="minorBidi"/>
          <w:color w:val="1B1B1B"/>
        </w:rPr>
        <w:t>.</w:t>
      </w:r>
    </w:p>
    <w:p w14:paraId="6584CAAD" w14:textId="77777777" w:rsidR="00345C0F" w:rsidRPr="00345C0F" w:rsidRDefault="00345C0F" w:rsidP="00345C0F">
      <w:pPr>
        <w:spacing w:before="168"/>
        <w:ind w:left="60"/>
        <w:outlineLvl w:val="1"/>
        <w:rPr>
          <w:rFonts w:asciiTheme="minorHAnsi" w:hAnsiTheme="minorHAnsi" w:cstheme="minorHAnsi"/>
          <w:b/>
          <w:bCs/>
        </w:rPr>
      </w:pPr>
      <w:r w:rsidRPr="00345C0F">
        <w:rPr>
          <w:rFonts w:asciiTheme="minorHAnsi" w:hAnsiTheme="minorHAnsi" w:cstheme="minorHAnsi"/>
          <w:b/>
          <w:bCs/>
        </w:rPr>
        <w:t>¿De qué otra manera podemos usar o compartir su información de salud</w:t>
      </w:r>
      <w:r w:rsidRPr="00345C0F">
        <w:rPr>
          <w:rFonts w:asciiTheme="minorHAnsi" w:hAnsiTheme="minorHAnsi" w:cstheme="minorHAnsi"/>
          <w:b/>
          <w:bCs/>
          <w:spacing w:val="-2"/>
        </w:rPr>
        <w:t>?</w:t>
      </w:r>
    </w:p>
    <w:p w14:paraId="6E27CC76" w14:textId="004FE243" w:rsidR="005D6C7B" w:rsidRPr="0068245F" w:rsidRDefault="00345C0F" w:rsidP="00345C0F">
      <w:pPr>
        <w:pStyle w:val="BodyText"/>
        <w:spacing w:before="224" w:line="290" w:lineRule="auto"/>
        <w:ind w:left="60" w:right="145" w:firstLine="0"/>
        <w:rPr>
          <w:rFonts w:asciiTheme="minorHAnsi" w:hAnsiTheme="minorHAnsi" w:cstheme="minorHAnsi"/>
        </w:rPr>
      </w:pPr>
      <w:r w:rsidRPr="0068245F">
        <w:rPr>
          <w:rFonts w:asciiTheme="minorHAnsi" w:hAnsiTheme="minorHAnsi" w:cstheme="minorHAnsi"/>
        </w:rPr>
        <w:t xml:space="preserve">Nosotros estamos autorizados u obligados a compartir su información de otras maneras, generalmente de formas que </w:t>
      </w:r>
      <w:r w:rsidRPr="0068245F">
        <w:rPr>
          <w:rFonts w:asciiTheme="minorHAnsi" w:hAnsiTheme="minorHAnsi" w:cstheme="minorHAnsi"/>
        </w:rPr>
        <w:lastRenderedPageBreak/>
        <w:t>contribuyen al bien público, como la salud pública y la investigación. Nosotros debemos cumplir con muchas condiciones establecidas por la ley antes de poder compartir su información para estos fines. Para más información, consulte:</w:t>
      </w:r>
      <w:r w:rsidRPr="0068245F">
        <w:rPr>
          <w:rFonts w:asciiTheme="minorHAnsi" w:hAnsiTheme="minorHAnsi" w:cstheme="minorHAnsi"/>
        </w:rPr>
        <w:t xml:space="preserve"> </w:t>
      </w:r>
      <w:hyperlink r:id="rId24" w:history="1">
        <w:r w:rsidRPr="0068245F">
          <w:rPr>
            <w:rStyle w:val="Hyperlink"/>
            <w:rFonts w:asciiTheme="minorHAnsi" w:hAnsiTheme="minorHAnsi" w:cstheme="minorHAnsi"/>
            <w:spacing w:val="-2"/>
          </w:rPr>
          <w:t>w</w:t>
        </w:r>
        <w:commentRangeStart w:id="2"/>
        <w:r w:rsidRPr="0068245F">
          <w:rPr>
            <w:rStyle w:val="Hyperlink"/>
            <w:rFonts w:asciiTheme="minorHAnsi" w:hAnsiTheme="minorHAnsi" w:cstheme="minorHAnsi"/>
            <w:spacing w:val="-2"/>
          </w:rPr>
          <w:t>ww.hhs.gov/ocr/privacy/hipaa/understanding/consumers/index.html</w:t>
        </w:r>
      </w:hyperlink>
    </w:p>
    <w:p w14:paraId="07DBAB87" w14:textId="77777777" w:rsidR="005D6C7B" w:rsidRPr="0068245F" w:rsidRDefault="00CD74A6">
      <w:pPr>
        <w:pStyle w:val="BodyText"/>
        <w:spacing w:before="9"/>
        <w:ind w:left="60" w:firstLine="0"/>
        <w:rPr>
          <w:rFonts w:asciiTheme="minorHAnsi" w:hAnsiTheme="minorHAnsi" w:cstheme="minorHAnsi"/>
        </w:rPr>
      </w:pPr>
      <w:hyperlink r:id="rId25">
        <w:r w:rsidRPr="0068245F">
          <w:rPr>
            <w:rFonts w:asciiTheme="minorHAnsi" w:hAnsiTheme="minorHAnsi" w:cstheme="minorHAnsi"/>
            <w:spacing w:val="-81"/>
          </w:rPr>
          <w:t>(</w:t>
        </w:r>
        <w:r w:rsidRPr="0068245F">
          <w:rPr>
            <w:rFonts w:asciiTheme="minorHAnsi" w:hAnsiTheme="minorHAnsi" w:cstheme="minorHAnsi"/>
            <w:u w:val="single"/>
          </w:rPr>
          <w:t xml:space="preserve"> </w:t>
        </w:r>
        <w:r w:rsidRPr="0068245F">
          <w:rPr>
            <w:rFonts w:asciiTheme="minorHAnsi" w:hAnsiTheme="minorHAnsi" w:cstheme="minorHAnsi"/>
            <w:spacing w:val="-2"/>
            <w:u w:val="single"/>
          </w:rPr>
          <w:t>ht</w:t>
        </w:r>
        <w:r w:rsidRPr="0068245F">
          <w:rPr>
            <w:rFonts w:asciiTheme="minorHAnsi" w:hAnsiTheme="minorHAnsi" w:cstheme="minorHAnsi"/>
            <w:spacing w:val="-2"/>
          </w:rPr>
          <w:t>tp</w:t>
        </w:r>
        <w:r w:rsidRPr="0068245F">
          <w:rPr>
            <w:rFonts w:asciiTheme="minorHAnsi" w:hAnsiTheme="minorHAnsi" w:cstheme="minorHAnsi"/>
            <w:spacing w:val="-2"/>
            <w:u w:val="single"/>
          </w:rPr>
          <w:t>s://www.hhs.gov/ocr/privacy/hipaa/understanding/consumers/index.html</w:t>
        </w:r>
        <w:r w:rsidRPr="0068245F">
          <w:rPr>
            <w:rFonts w:asciiTheme="minorHAnsi" w:hAnsiTheme="minorHAnsi" w:cstheme="minorHAnsi"/>
            <w:spacing w:val="-2"/>
          </w:rPr>
          <w:t>)</w:t>
        </w:r>
      </w:hyperlink>
      <w:r w:rsidRPr="0068245F">
        <w:rPr>
          <w:rFonts w:asciiTheme="minorHAnsi" w:hAnsiTheme="minorHAnsi" w:cstheme="minorHAnsi"/>
          <w:spacing w:val="-2"/>
        </w:rPr>
        <w:t>.</w:t>
      </w:r>
      <w:commentRangeEnd w:id="2"/>
      <w:r w:rsidR="00ED753D" w:rsidRPr="0068245F">
        <w:rPr>
          <w:rStyle w:val="CommentReference"/>
          <w:rFonts w:asciiTheme="minorHAnsi" w:hAnsiTheme="minorHAnsi" w:cstheme="minorHAnsi"/>
          <w:sz w:val="22"/>
          <w:szCs w:val="22"/>
        </w:rPr>
        <w:commentReference w:id="2"/>
      </w:r>
    </w:p>
    <w:p w14:paraId="20A6BC9C" w14:textId="77777777" w:rsidR="00176B9A" w:rsidRPr="00176B9A" w:rsidRDefault="00176B9A" w:rsidP="00176B9A">
      <w:pPr>
        <w:spacing w:before="225"/>
        <w:ind w:left="60"/>
        <w:outlineLvl w:val="1"/>
        <w:rPr>
          <w:rFonts w:asciiTheme="minorHAnsi" w:hAnsiTheme="minorHAnsi" w:cstheme="minorHAnsi"/>
          <w:spacing w:val="-2"/>
        </w:rPr>
      </w:pPr>
      <w:r w:rsidRPr="00176B9A">
        <w:rPr>
          <w:rFonts w:asciiTheme="minorHAnsi" w:hAnsiTheme="minorHAnsi" w:cstheme="minorHAnsi"/>
          <w:bCs/>
        </w:rPr>
        <w:t>Ayuda con cuestiones de salud y seguridad pública</w:t>
      </w:r>
    </w:p>
    <w:p w14:paraId="48FAE3C7" w14:textId="2410FC0B" w:rsidR="005D6C7B" w:rsidRPr="0068245F" w:rsidRDefault="00176B9A" w:rsidP="007A2461">
      <w:pPr>
        <w:pStyle w:val="Heading2"/>
        <w:spacing w:before="225"/>
        <w:rPr>
          <w:rFonts w:asciiTheme="minorHAnsi" w:hAnsiTheme="minorHAnsi" w:cstheme="minorHAnsi"/>
          <w:rPrChange w:id="3" w:author="Hughes, Britney" w:date="2026-02-10T14:12:00Z" w16du:dateUtc="2026-02-10T21:12:00Z">
            <w:rPr/>
          </w:rPrChange>
        </w:rPr>
      </w:pPr>
      <w:r w:rsidRPr="0068245F">
        <w:rPr>
          <w:rFonts w:asciiTheme="minorHAnsi" w:hAnsiTheme="minorHAnsi" w:cstheme="minorHAnsi"/>
        </w:rPr>
        <w:t>Nosotros podemos compartir información de salud sobre usted para determinadas situaciones, como</w:t>
      </w:r>
      <w:r w:rsidR="00CD74A6" w:rsidRPr="0068245F">
        <w:rPr>
          <w:rFonts w:asciiTheme="minorHAnsi" w:hAnsiTheme="minorHAnsi" w:cstheme="minorHAnsi"/>
          <w:spacing w:val="-5"/>
          <w:rPrChange w:id="4" w:author="Hughes, Britney" w:date="2026-02-10T14:12:00Z" w16du:dateUtc="2026-02-10T21:12:00Z">
            <w:rPr>
              <w:spacing w:val="-5"/>
            </w:rPr>
          </w:rPrChange>
        </w:rPr>
        <w:t>:</w:t>
      </w:r>
    </w:p>
    <w:p w14:paraId="3AC4889C" w14:textId="77777777" w:rsidR="00176B9A" w:rsidRPr="0068245F" w:rsidRDefault="00176B9A" w:rsidP="00176B9A">
      <w:pPr>
        <w:pStyle w:val="ListParagraph"/>
        <w:numPr>
          <w:ilvl w:val="0"/>
          <w:numId w:val="1"/>
        </w:numPr>
        <w:tabs>
          <w:tab w:val="left" w:pos="660"/>
        </w:tabs>
        <w:spacing w:before="60"/>
        <w:rPr>
          <w:rFonts w:asciiTheme="minorHAnsi" w:hAnsiTheme="minorHAnsi" w:cstheme="minorHAnsi"/>
        </w:rPr>
      </w:pPr>
      <w:r w:rsidRPr="0068245F">
        <w:rPr>
          <w:rFonts w:asciiTheme="minorHAnsi" w:hAnsiTheme="minorHAnsi" w:cstheme="minorHAnsi"/>
        </w:rPr>
        <w:t>Prevención de enfermedades</w:t>
      </w:r>
    </w:p>
    <w:p w14:paraId="20B993C1" w14:textId="77777777" w:rsidR="00176B9A" w:rsidRPr="0068245F" w:rsidRDefault="00176B9A" w:rsidP="00176B9A">
      <w:pPr>
        <w:pStyle w:val="ListParagraph"/>
        <w:numPr>
          <w:ilvl w:val="0"/>
          <w:numId w:val="1"/>
        </w:numPr>
        <w:tabs>
          <w:tab w:val="left" w:pos="660"/>
        </w:tabs>
        <w:spacing w:before="59"/>
        <w:rPr>
          <w:rFonts w:asciiTheme="minorHAnsi" w:hAnsiTheme="minorHAnsi" w:cstheme="minorHAnsi"/>
        </w:rPr>
      </w:pPr>
      <w:r w:rsidRPr="0068245F">
        <w:rPr>
          <w:rFonts w:asciiTheme="minorHAnsi" w:hAnsiTheme="minorHAnsi" w:cstheme="minorHAnsi"/>
        </w:rPr>
        <w:t>Ayuda con las retiradas de productos</w:t>
      </w:r>
    </w:p>
    <w:p w14:paraId="0A6606BE" w14:textId="77777777" w:rsidR="00176B9A" w:rsidRPr="0068245F" w:rsidRDefault="00176B9A" w:rsidP="00176B9A">
      <w:pPr>
        <w:pStyle w:val="ListParagraph"/>
        <w:numPr>
          <w:ilvl w:val="0"/>
          <w:numId w:val="1"/>
        </w:numPr>
        <w:tabs>
          <w:tab w:val="left" w:pos="660"/>
        </w:tabs>
        <w:spacing w:before="60"/>
        <w:rPr>
          <w:rFonts w:asciiTheme="minorHAnsi" w:hAnsiTheme="minorHAnsi" w:cstheme="minorHAnsi"/>
        </w:rPr>
      </w:pPr>
      <w:r w:rsidRPr="0068245F">
        <w:rPr>
          <w:rFonts w:asciiTheme="minorHAnsi" w:hAnsiTheme="minorHAnsi" w:cstheme="minorHAnsi"/>
        </w:rPr>
        <w:t>Informe de reacciones adversas a medicamentos</w:t>
      </w:r>
      <w:r w:rsidRPr="0068245F">
        <w:rPr>
          <w:rFonts w:asciiTheme="minorHAnsi" w:hAnsiTheme="minorHAnsi" w:cstheme="minorHAnsi"/>
          <w:spacing w:val="-3"/>
        </w:rPr>
        <w:t xml:space="preserve"> </w:t>
      </w:r>
    </w:p>
    <w:p w14:paraId="071D6046" w14:textId="77777777" w:rsidR="00176B9A" w:rsidRPr="0068245F" w:rsidRDefault="00176B9A" w:rsidP="00176B9A">
      <w:pPr>
        <w:pStyle w:val="ListParagraph"/>
        <w:numPr>
          <w:ilvl w:val="0"/>
          <w:numId w:val="1"/>
        </w:numPr>
        <w:tabs>
          <w:tab w:val="left" w:pos="660"/>
        </w:tabs>
        <w:spacing w:before="59"/>
        <w:rPr>
          <w:rFonts w:asciiTheme="minorHAnsi" w:hAnsiTheme="minorHAnsi" w:cstheme="minorHAnsi"/>
        </w:rPr>
      </w:pPr>
      <w:r w:rsidRPr="0068245F">
        <w:rPr>
          <w:rFonts w:asciiTheme="minorHAnsi" w:hAnsiTheme="minorHAnsi" w:cstheme="minorHAnsi"/>
        </w:rPr>
        <w:t>Informe de sospechas de abuso, negligencia o violencia doméstica</w:t>
      </w:r>
    </w:p>
    <w:p w14:paraId="0D030838" w14:textId="77777777" w:rsidR="00176B9A" w:rsidRPr="0068245F" w:rsidRDefault="00176B9A" w:rsidP="00176B9A">
      <w:pPr>
        <w:pStyle w:val="ListParagraph"/>
        <w:numPr>
          <w:ilvl w:val="0"/>
          <w:numId w:val="1"/>
        </w:numPr>
        <w:tabs>
          <w:tab w:val="left" w:pos="660"/>
        </w:tabs>
        <w:spacing w:before="90"/>
        <w:rPr>
          <w:rFonts w:asciiTheme="minorHAnsi" w:hAnsiTheme="minorHAnsi" w:cstheme="minorHAnsi"/>
        </w:rPr>
      </w:pPr>
      <w:r w:rsidRPr="0068245F">
        <w:rPr>
          <w:rFonts w:asciiTheme="minorHAnsi" w:hAnsiTheme="minorHAnsi" w:cstheme="minorHAnsi"/>
        </w:rPr>
        <w:t>Prevenir o reducir una amenaza grave a la salud o seguridad de cualquier persona</w:t>
      </w:r>
    </w:p>
    <w:p w14:paraId="6B3F6634" w14:textId="77777777" w:rsidR="00D44E8E" w:rsidRPr="0068245F" w:rsidRDefault="00D44E8E" w:rsidP="00D44E8E">
      <w:pPr>
        <w:pStyle w:val="Heading2"/>
        <w:rPr>
          <w:rFonts w:asciiTheme="minorHAnsi" w:hAnsiTheme="minorHAnsi" w:cstheme="minorHAnsi"/>
        </w:rPr>
      </w:pPr>
      <w:r w:rsidRPr="0068245F">
        <w:rPr>
          <w:rFonts w:asciiTheme="minorHAnsi" w:hAnsiTheme="minorHAnsi" w:cstheme="minorHAnsi"/>
          <w:spacing w:val="-1"/>
        </w:rPr>
        <w:t>Investigar</w:t>
      </w:r>
    </w:p>
    <w:p w14:paraId="7A40DAD0" w14:textId="77777777" w:rsidR="00D44E8E" w:rsidRPr="0068245F" w:rsidRDefault="00D44E8E" w:rsidP="00D44E8E">
      <w:pPr>
        <w:pStyle w:val="ListParagraph"/>
        <w:numPr>
          <w:ilvl w:val="0"/>
          <w:numId w:val="1"/>
        </w:numPr>
        <w:tabs>
          <w:tab w:val="left" w:pos="660"/>
        </w:tabs>
        <w:rPr>
          <w:rFonts w:asciiTheme="minorHAnsi" w:hAnsiTheme="minorHAnsi" w:cstheme="minorHAnsi"/>
        </w:rPr>
      </w:pPr>
      <w:r w:rsidRPr="0068245F">
        <w:rPr>
          <w:rFonts w:asciiTheme="minorHAnsi" w:hAnsiTheme="minorHAnsi" w:cstheme="minorHAnsi"/>
        </w:rPr>
        <w:t>Nosotros podemos usar o compartir su información para investigaciones de salud</w:t>
      </w:r>
      <w:r w:rsidRPr="0068245F">
        <w:rPr>
          <w:rFonts w:asciiTheme="minorHAnsi" w:hAnsiTheme="minorHAnsi" w:cstheme="minorHAnsi"/>
          <w:spacing w:val="-2"/>
        </w:rPr>
        <w:t>.</w:t>
      </w:r>
    </w:p>
    <w:p w14:paraId="25175C91" w14:textId="77777777" w:rsidR="00D44E8E" w:rsidRPr="0068245F" w:rsidRDefault="00D44E8E" w:rsidP="00D44E8E">
      <w:pPr>
        <w:pStyle w:val="Heading2"/>
        <w:rPr>
          <w:rFonts w:asciiTheme="minorHAnsi" w:hAnsiTheme="minorHAnsi" w:cstheme="minorHAnsi"/>
        </w:rPr>
      </w:pPr>
      <w:r w:rsidRPr="0068245F">
        <w:rPr>
          <w:rFonts w:asciiTheme="minorHAnsi" w:hAnsiTheme="minorHAnsi" w:cstheme="minorHAnsi"/>
          <w:spacing w:val="-1"/>
        </w:rPr>
        <w:t>Consentir con ley</w:t>
      </w:r>
    </w:p>
    <w:p w14:paraId="0C46FC06" w14:textId="77777777" w:rsidR="00D44E8E" w:rsidRPr="0068245F" w:rsidRDefault="00D44E8E" w:rsidP="00D44E8E">
      <w:pPr>
        <w:pStyle w:val="ListParagraph"/>
        <w:numPr>
          <w:ilvl w:val="0"/>
          <w:numId w:val="1"/>
        </w:numPr>
        <w:tabs>
          <w:tab w:val="left" w:pos="660"/>
        </w:tabs>
        <w:spacing w:line="295" w:lineRule="auto"/>
        <w:ind w:right="371"/>
        <w:rPr>
          <w:rFonts w:asciiTheme="minorHAnsi" w:hAnsiTheme="minorHAnsi" w:cstheme="minorBidi"/>
        </w:rPr>
      </w:pPr>
      <w:r w:rsidRPr="0068245F">
        <w:rPr>
          <w:rFonts w:asciiTheme="minorHAnsi" w:hAnsiTheme="minorHAnsi" w:cstheme="minorBidi"/>
        </w:rPr>
        <w:t>Nosotros compartiremos información sobre usted, si las leyes estatales o federales lo requieren, incluso con el Departamento de Salud y Servicios Humanos, si necesitamos demostrarles que cumplimos con la ley federal de privacidad.</w:t>
      </w:r>
    </w:p>
    <w:p w14:paraId="1A3F2163" w14:textId="77777777" w:rsidR="00D44E8E" w:rsidRPr="0068245F" w:rsidRDefault="00D44E8E" w:rsidP="00D44E8E">
      <w:pPr>
        <w:pStyle w:val="Heading2"/>
        <w:spacing w:before="166"/>
        <w:rPr>
          <w:rFonts w:asciiTheme="minorHAnsi" w:hAnsiTheme="minorHAnsi" w:cstheme="minorHAnsi"/>
        </w:rPr>
      </w:pPr>
      <w:r w:rsidRPr="0068245F">
        <w:rPr>
          <w:rFonts w:asciiTheme="minorHAnsi" w:hAnsiTheme="minorHAnsi" w:cstheme="minorHAnsi"/>
          <w:spacing w:val="-4"/>
        </w:rPr>
        <w:t>Responder a las solicitudes de donación de órganos y tejidos y trabajar con un médico forense o un director de funeraria.</w:t>
      </w:r>
    </w:p>
    <w:p w14:paraId="02F09714" w14:textId="77777777" w:rsidR="00D44E8E" w:rsidRPr="0068245F" w:rsidRDefault="00D44E8E" w:rsidP="00D44E8E">
      <w:pPr>
        <w:pStyle w:val="ListParagraph"/>
        <w:numPr>
          <w:ilvl w:val="0"/>
          <w:numId w:val="1"/>
        </w:numPr>
        <w:tabs>
          <w:tab w:val="left" w:pos="660"/>
        </w:tabs>
        <w:rPr>
          <w:rFonts w:asciiTheme="minorHAnsi" w:hAnsiTheme="minorHAnsi" w:cstheme="minorHAnsi"/>
        </w:rPr>
      </w:pPr>
      <w:r w:rsidRPr="0068245F">
        <w:rPr>
          <w:rFonts w:asciiTheme="minorHAnsi" w:hAnsiTheme="minorHAnsi" w:cstheme="minorHAnsi"/>
        </w:rPr>
        <w:t>Nosotros podemos compartir información de salud sobre usted con organizaciones de obtención de órganos</w:t>
      </w:r>
      <w:r w:rsidRPr="0068245F">
        <w:rPr>
          <w:rFonts w:asciiTheme="minorHAnsi" w:hAnsiTheme="minorHAnsi" w:cstheme="minorHAnsi"/>
          <w:spacing w:val="-2"/>
        </w:rPr>
        <w:t>.</w:t>
      </w:r>
    </w:p>
    <w:p w14:paraId="62E09203" w14:textId="77777777" w:rsidR="00D44E8E" w:rsidRPr="0068245F" w:rsidRDefault="00D44E8E" w:rsidP="00D44E8E">
      <w:pPr>
        <w:pStyle w:val="ListParagraph"/>
        <w:numPr>
          <w:ilvl w:val="0"/>
          <w:numId w:val="1"/>
        </w:numPr>
        <w:tabs>
          <w:tab w:val="left" w:pos="660"/>
        </w:tabs>
        <w:spacing w:before="60" w:line="280" w:lineRule="auto"/>
        <w:ind w:right="242"/>
        <w:rPr>
          <w:rFonts w:asciiTheme="minorHAnsi" w:hAnsiTheme="minorHAnsi" w:cstheme="minorHAnsi"/>
        </w:rPr>
      </w:pPr>
      <w:r w:rsidRPr="0068245F">
        <w:rPr>
          <w:rFonts w:asciiTheme="minorHAnsi" w:hAnsiTheme="minorHAnsi" w:cstheme="minorHAnsi"/>
        </w:rPr>
        <w:t>Nosotros podemos compartir información de salud con un forense, un médico forense o un director de funeraria cuando una persona muere</w:t>
      </w:r>
      <w:r w:rsidRPr="0068245F">
        <w:rPr>
          <w:rFonts w:asciiTheme="minorHAnsi" w:hAnsiTheme="minorHAnsi" w:cstheme="minorHAnsi"/>
          <w:spacing w:val="-2"/>
        </w:rPr>
        <w:t>.</w:t>
      </w:r>
    </w:p>
    <w:p w14:paraId="5C4E5C53" w14:textId="77777777" w:rsidR="00D44E8E" w:rsidRPr="0068245F" w:rsidRDefault="00D44E8E" w:rsidP="00D44E8E">
      <w:pPr>
        <w:pStyle w:val="Heading2"/>
        <w:spacing w:before="182"/>
        <w:rPr>
          <w:rFonts w:asciiTheme="minorHAnsi" w:hAnsiTheme="minorHAnsi" w:cstheme="minorHAnsi"/>
        </w:rPr>
      </w:pPr>
      <w:r w:rsidRPr="0068245F">
        <w:rPr>
          <w:rFonts w:asciiTheme="minorHAnsi" w:hAnsiTheme="minorHAnsi" w:cstheme="minorHAnsi"/>
          <w:spacing w:val="-1"/>
        </w:rPr>
        <w:t>Abordar las solicitudes de compensación laboral, cumplimiento de la ley y otras solicitudes gubernamentales.</w:t>
      </w:r>
    </w:p>
    <w:p w14:paraId="4538C7D3" w14:textId="77777777" w:rsidR="00D44E8E" w:rsidRPr="0068245F" w:rsidRDefault="00D44E8E" w:rsidP="00D44E8E">
      <w:pPr>
        <w:pStyle w:val="BodyText"/>
        <w:ind w:left="60" w:firstLine="0"/>
        <w:rPr>
          <w:rFonts w:asciiTheme="minorHAnsi" w:hAnsiTheme="minorHAnsi" w:cstheme="minorHAnsi"/>
        </w:rPr>
      </w:pPr>
      <w:r w:rsidRPr="0068245F">
        <w:rPr>
          <w:rFonts w:asciiTheme="minorHAnsi" w:hAnsiTheme="minorHAnsi" w:cstheme="minorHAnsi"/>
        </w:rPr>
        <w:t>Podemos usar o compartir información de salud sobre usted</w:t>
      </w:r>
      <w:r w:rsidRPr="0068245F">
        <w:rPr>
          <w:rFonts w:asciiTheme="minorHAnsi" w:hAnsiTheme="minorHAnsi" w:cstheme="minorHAnsi"/>
          <w:spacing w:val="-4"/>
        </w:rPr>
        <w:t>:</w:t>
      </w:r>
    </w:p>
    <w:p w14:paraId="2E56C42B" w14:textId="77777777" w:rsidR="00D44E8E" w:rsidRPr="0068245F" w:rsidRDefault="00D44E8E" w:rsidP="00D44E8E">
      <w:pPr>
        <w:pStyle w:val="ListParagraph"/>
        <w:numPr>
          <w:ilvl w:val="0"/>
          <w:numId w:val="1"/>
        </w:numPr>
        <w:tabs>
          <w:tab w:val="left" w:pos="660"/>
        </w:tabs>
        <w:rPr>
          <w:rFonts w:asciiTheme="minorHAnsi" w:hAnsiTheme="minorHAnsi" w:cstheme="minorHAnsi"/>
        </w:rPr>
      </w:pPr>
      <w:r w:rsidRPr="0068245F">
        <w:rPr>
          <w:rFonts w:asciiTheme="minorHAnsi" w:hAnsiTheme="minorHAnsi" w:cstheme="minorHAnsi"/>
        </w:rPr>
        <w:t>Para reclamos de compensación laboral</w:t>
      </w:r>
    </w:p>
    <w:p w14:paraId="51B06948" w14:textId="77777777" w:rsidR="00D44E8E" w:rsidRPr="0068245F" w:rsidRDefault="00D44E8E" w:rsidP="00D44E8E">
      <w:pPr>
        <w:pStyle w:val="ListParagraph"/>
        <w:numPr>
          <w:ilvl w:val="0"/>
          <w:numId w:val="1"/>
        </w:numPr>
        <w:tabs>
          <w:tab w:val="left" w:pos="660"/>
        </w:tabs>
        <w:spacing w:before="59"/>
        <w:rPr>
          <w:rFonts w:asciiTheme="minorHAnsi" w:hAnsiTheme="minorHAnsi" w:cstheme="minorHAnsi"/>
        </w:rPr>
      </w:pPr>
      <w:r w:rsidRPr="0068245F">
        <w:rPr>
          <w:rFonts w:asciiTheme="minorHAnsi" w:hAnsiTheme="minorHAnsi" w:cstheme="minorHAnsi"/>
        </w:rPr>
        <w:t>Para fines de aplicación de la ley o con un funcionario encargado de hacer cumplir la ley</w:t>
      </w:r>
      <w:r w:rsidRPr="0068245F" w:rsidDel="003A4987">
        <w:rPr>
          <w:rFonts w:asciiTheme="minorHAnsi" w:hAnsiTheme="minorHAnsi" w:cstheme="minorHAnsi"/>
        </w:rPr>
        <w:t xml:space="preserve"> </w:t>
      </w:r>
    </w:p>
    <w:p w14:paraId="77C3C9D1" w14:textId="77777777" w:rsidR="00D44E8E" w:rsidRPr="0068245F" w:rsidRDefault="00D44E8E" w:rsidP="00D44E8E">
      <w:pPr>
        <w:pStyle w:val="ListParagraph"/>
        <w:numPr>
          <w:ilvl w:val="0"/>
          <w:numId w:val="1"/>
        </w:numPr>
        <w:tabs>
          <w:tab w:val="left" w:pos="660"/>
        </w:tabs>
        <w:spacing w:before="60"/>
        <w:rPr>
          <w:rFonts w:asciiTheme="minorHAnsi" w:hAnsiTheme="minorHAnsi" w:cstheme="minorHAnsi"/>
        </w:rPr>
      </w:pPr>
      <w:r w:rsidRPr="0068245F">
        <w:rPr>
          <w:rFonts w:asciiTheme="minorHAnsi" w:hAnsiTheme="minorHAnsi" w:cstheme="minorHAnsi"/>
        </w:rPr>
        <w:t>Con los organismos de supervisión sanitaria para actividades autorizadas por la ley</w:t>
      </w:r>
    </w:p>
    <w:p w14:paraId="2D224EE3" w14:textId="77777777" w:rsidR="00D44E8E" w:rsidRPr="0068245F" w:rsidRDefault="00D44E8E" w:rsidP="00D44E8E">
      <w:pPr>
        <w:pStyle w:val="ListParagraph"/>
        <w:numPr>
          <w:ilvl w:val="0"/>
          <w:numId w:val="1"/>
        </w:numPr>
        <w:tabs>
          <w:tab w:val="left" w:pos="660"/>
        </w:tabs>
        <w:spacing w:before="60"/>
        <w:rPr>
          <w:rFonts w:asciiTheme="minorHAnsi" w:hAnsiTheme="minorHAnsi" w:cstheme="minorHAnsi"/>
        </w:rPr>
      </w:pPr>
      <w:r w:rsidRPr="0068245F">
        <w:rPr>
          <w:rFonts w:asciiTheme="minorHAnsi" w:hAnsiTheme="minorHAnsi" w:cstheme="minorHAnsi"/>
        </w:rPr>
        <w:t>Para funciones gubernamentales especiales, como servicios militares, de seguridad nacional y de protección presidencial.</w:t>
      </w:r>
    </w:p>
    <w:p w14:paraId="18392CF7" w14:textId="77777777" w:rsidR="00D44E8E" w:rsidRPr="0068245F" w:rsidRDefault="00D44E8E" w:rsidP="00D44E8E">
      <w:pPr>
        <w:pStyle w:val="Heading2"/>
        <w:rPr>
          <w:rFonts w:asciiTheme="minorHAnsi" w:hAnsiTheme="minorHAnsi" w:cstheme="minorHAnsi"/>
        </w:rPr>
      </w:pPr>
      <w:r w:rsidRPr="0068245F">
        <w:rPr>
          <w:rFonts w:asciiTheme="minorHAnsi" w:hAnsiTheme="minorHAnsi" w:cstheme="minorHAnsi"/>
          <w:spacing w:val="-1"/>
        </w:rPr>
        <w:t>Responder a demandas y acciones legales</w:t>
      </w:r>
    </w:p>
    <w:p w14:paraId="647EB2AE" w14:textId="77777777" w:rsidR="00D44E8E" w:rsidRPr="0068245F" w:rsidRDefault="00D44E8E" w:rsidP="00D44E8E">
      <w:pPr>
        <w:pStyle w:val="ListParagraph"/>
        <w:numPr>
          <w:ilvl w:val="0"/>
          <w:numId w:val="1"/>
        </w:numPr>
        <w:tabs>
          <w:tab w:val="left" w:pos="660"/>
        </w:tabs>
        <w:spacing w:line="295" w:lineRule="auto"/>
        <w:ind w:right="104"/>
        <w:rPr>
          <w:rFonts w:asciiTheme="minorHAnsi" w:hAnsiTheme="minorHAnsi" w:cstheme="minorHAnsi"/>
        </w:rPr>
      </w:pPr>
      <w:r w:rsidRPr="0068245F">
        <w:rPr>
          <w:rFonts w:asciiTheme="minorHAnsi" w:hAnsiTheme="minorHAnsi" w:cstheme="minorHAnsi"/>
        </w:rPr>
        <w:t>Podemos compartir información de salud sobre usted en respuesta a una orden judicial o administrativa, o en respuesta a una citación judicial. Su registro de tratamiento de SUD no puede utilizarse para investigarlo o procesarlo sin su consentimiento por escrito o una orden judicial</w:t>
      </w:r>
      <w:r w:rsidRPr="0068245F">
        <w:rPr>
          <w:rFonts w:asciiTheme="minorHAnsi" w:eastAsia="Helvetica" w:hAnsiTheme="minorHAnsi" w:cstheme="minorHAnsi"/>
          <w:color w:val="1B1B1B"/>
        </w:rPr>
        <w:t>.</w:t>
      </w:r>
    </w:p>
    <w:p w14:paraId="0ED94D37" w14:textId="6B99AAD4" w:rsidR="005D6C7B" w:rsidRPr="0068245F" w:rsidRDefault="00D44E8E" w:rsidP="00D44E8E">
      <w:pPr>
        <w:pStyle w:val="BodyText"/>
        <w:spacing w:before="166" w:line="295" w:lineRule="auto"/>
        <w:ind w:left="60" w:right="539" w:firstLine="0"/>
        <w:rPr>
          <w:rFonts w:asciiTheme="minorHAnsi" w:hAnsiTheme="minorHAnsi" w:cstheme="minorHAnsi"/>
        </w:rPr>
      </w:pPr>
      <w:r w:rsidRPr="0068245F">
        <w:rPr>
          <w:rFonts w:asciiTheme="minorHAnsi" w:hAnsiTheme="minorHAnsi" w:cstheme="minorHAnsi"/>
        </w:rPr>
        <w:t>Existen leyes federales y estatales que pueden proteger o restringir ciertos tipos de información de salud frente a su uso o divulgación, como la información relacionada con el VIH/SIDA, la salud mental, las pruebas genéticas, los trastornos por uso de sustancias, las enfermedades de transmisión sexual y la salud reproductiva, así como el abuso o la negligencia infantil o de adultos</w:t>
      </w:r>
      <w:r w:rsidR="00CD74A6" w:rsidRPr="0068245F">
        <w:rPr>
          <w:rFonts w:asciiTheme="minorHAnsi" w:hAnsiTheme="minorHAnsi" w:cstheme="minorHAnsi"/>
        </w:rPr>
        <w:t>.</w:t>
      </w:r>
    </w:p>
    <w:p w14:paraId="4173DD32" w14:textId="77777777" w:rsidR="005D6C7B" w:rsidRPr="0068245F" w:rsidRDefault="00CD74A6">
      <w:pPr>
        <w:pStyle w:val="BodyText"/>
        <w:spacing w:before="9"/>
        <w:ind w:left="0" w:firstLine="0"/>
        <w:rPr>
          <w:rFonts w:asciiTheme="minorHAnsi" w:hAnsiTheme="minorHAnsi" w:cstheme="minorHAnsi"/>
          <w:sz w:val="10"/>
        </w:rPr>
      </w:pPr>
      <w:r w:rsidRPr="0068245F">
        <w:rPr>
          <w:rFonts w:asciiTheme="minorHAnsi" w:hAnsiTheme="minorHAnsi" w:cstheme="minorHAnsi"/>
          <w:sz w:val="10"/>
        </w:rPr>
        <w:lastRenderedPageBreak/>
        <w:drawing>
          <wp:anchor distT="0" distB="0" distL="0" distR="0" simplePos="0" relativeHeight="251658243" behindDoc="1" locked="0" layoutInCell="1" allowOverlap="1" wp14:anchorId="255F0AC0" wp14:editId="4A2C2125">
            <wp:simplePos x="0" y="0"/>
            <wp:positionH relativeFrom="page">
              <wp:posOffset>307975</wp:posOffset>
            </wp:positionH>
            <wp:positionV relativeFrom="paragraph">
              <wp:posOffset>94913</wp:posOffset>
            </wp:positionV>
            <wp:extent cx="4219574" cy="1162050"/>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6" cstate="print"/>
                    <a:stretch>
                      <a:fillRect/>
                    </a:stretch>
                  </pic:blipFill>
                  <pic:spPr>
                    <a:xfrm>
                      <a:off x="0" y="0"/>
                      <a:ext cx="4219574" cy="1162050"/>
                    </a:xfrm>
                    <a:prstGeom prst="rect">
                      <a:avLst/>
                    </a:prstGeom>
                  </pic:spPr>
                </pic:pic>
              </a:graphicData>
            </a:graphic>
          </wp:anchor>
        </w:drawing>
      </w:r>
    </w:p>
    <w:p w14:paraId="27C666A6" w14:textId="77777777" w:rsidR="005B06BC" w:rsidRPr="0068245F" w:rsidRDefault="005B06BC" w:rsidP="005B06BC">
      <w:pPr>
        <w:pStyle w:val="ListParagraph"/>
        <w:numPr>
          <w:ilvl w:val="0"/>
          <w:numId w:val="1"/>
        </w:numPr>
        <w:tabs>
          <w:tab w:val="left" w:pos="660"/>
        </w:tabs>
        <w:spacing w:before="18" w:line="295" w:lineRule="auto"/>
        <w:ind w:right="624"/>
        <w:rPr>
          <w:rFonts w:asciiTheme="minorHAnsi" w:hAnsiTheme="minorHAnsi" w:cstheme="minorHAnsi"/>
        </w:rPr>
      </w:pPr>
      <w:r w:rsidRPr="0068245F">
        <w:rPr>
          <w:rFonts w:asciiTheme="minorHAnsi" w:hAnsiTheme="minorHAnsi" w:cstheme="minorHAnsi"/>
        </w:rPr>
        <w:t>La ley nos exige mantener la privacidad y seguridad de su información médica protegida y su información de identificación personal.</w:t>
      </w:r>
    </w:p>
    <w:p w14:paraId="015CB617" w14:textId="77777777" w:rsidR="005B06BC" w:rsidRPr="0068245F" w:rsidRDefault="005B06BC" w:rsidP="005B06BC">
      <w:pPr>
        <w:pStyle w:val="ListParagraph"/>
        <w:numPr>
          <w:ilvl w:val="0"/>
          <w:numId w:val="1"/>
        </w:numPr>
        <w:tabs>
          <w:tab w:val="left" w:pos="660"/>
        </w:tabs>
        <w:spacing w:before="2" w:line="280" w:lineRule="auto"/>
        <w:ind w:right="462"/>
        <w:rPr>
          <w:rFonts w:asciiTheme="minorHAnsi" w:hAnsiTheme="minorHAnsi" w:cstheme="minorBidi"/>
        </w:rPr>
      </w:pPr>
      <w:r w:rsidRPr="0068245F">
        <w:rPr>
          <w:rFonts w:asciiTheme="minorHAnsi" w:hAnsiTheme="minorHAnsi" w:cstheme="minorBidi"/>
        </w:rPr>
        <w:t>Nosotros le informaremos de inmediato si ocurre una violación, incluidos sus registros SUD, que pueda haber comprometido la privacidad o seguridad de su información.</w:t>
      </w:r>
    </w:p>
    <w:p w14:paraId="5CC24448" w14:textId="77777777" w:rsidR="005B06BC" w:rsidRPr="0068245F" w:rsidRDefault="005B06BC" w:rsidP="005B06BC">
      <w:pPr>
        <w:pStyle w:val="ListParagraph"/>
        <w:numPr>
          <w:ilvl w:val="0"/>
          <w:numId w:val="1"/>
        </w:numPr>
        <w:tabs>
          <w:tab w:val="left" w:pos="660"/>
        </w:tabs>
        <w:spacing w:before="17"/>
        <w:rPr>
          <w:rFonts w:asciiTheme="minorHAnsi" w:hAnsiTheme="minorHAnsi" w:cstheme="minorHAnsi"/>
        </w:rPr>
      </w:pPr>
      <w:r w:rsidRPr="0068245F">
        <w:rPr>
          <w:rFonts w:asciiTheme="minorHAnsi" w:hAnsiTheme="minorHAnsi" w:cstheme="minorHAnsi"/>
        </w:rPr>
        <w:t>Nosotros debemos cumplir con los deberes y prácticas de privacidad descritas en este aviso y entregarle una copia del mismo</w:t>
      </w:r>
      <w:r w:rsidRPr="0068245F">
        <w:rPr>
          <w:rFonts w:asciiTheme="minorHAnsi" w:hAnsiTheme="minorHAnsi" w:cstheme="minorHAnsi"/>
          <w:spacing w:val="-5"/>
        </w:rPr>
        <w:t>.</w:t>
      </w:r>
    </w:p>
    <w:p w14:paraId="1F36E2E8" w14:textId="23C25347" w:rsidR="005D6C7B" w:rsidRPr="0068245F" w:rsidRDefault="005B06BC" w:rsidP="005B06BC">
      <w:pPr>
        <w:pStyle w:val="ListParagraph"/>
        <w:numPr>
          <w:ilvl w:val="0"/>
          <w:numId w:val="1"/>
        </w:numPr>
        <w:tabs>
          <w:tab w:val="left" w:pos="660"/>
        </w:tabs>
        <w:spacing w:before="60" w:line="295" w:lineRule="auto"/>
        <w:ind w:right="99"/>
        <w:rPr>
          <w:rFonts w:asciiTheme="minorHAnsi" w:hAnsiTheme="minorHAnsi" w:cstheme="minorHAnsi"/>
        </w:rPr>
      </w:pPr>
      <w:r w:rsidRPr="0068245F">
        <w:rPr>
          <w:rFonts w:asciiTheme="minorHAnsi" w:hAnsiTheme="minorHAnsi" w:cstheme="minorHAnsi"/>
        </w:rPr>
        <w:t>Nosotros no utilizaremos ni compartiremos su información de forma distinta a la descrita aquí, a menos que nos lo indique por escrito. Si nos lo indica, puede cambiar de opinión en cualquier momento. Infórmenos por escrito si cambia de opinión</w:t>
      </w:r>
      <w:r w:rsidR="00CD74A6" w:rsidRPr="0068245F">
        <w:rPr>
          <w:rFonts w:asciiTheme="minorHAnsi" w:hAnsiTheme="minorHAnsi" w:cstheme="minorHAnsi"/>
          <w:spacing w:val="-2"/>
        </w:rPr>
        <w:t>.</w:t>
      </w:r>
    </w:p>
    <w:p w14:paraId="17ABACE2" w14:textId="4A6AB9F4" w:rsidR="005D6C7B" w:rsidRPr="0068245F" w:rsidRDefault="005B06BC" w:rsidP="22F7004B">
      <w:pPr>
        <w:pStyle w:val="BodyText"/>
        <w:spacing w:before="167" w:line="295" w:lineRule="auto"/>
        <w:ind w:left="60" w:right="1304" w:firstLine="0"/>
        <w:rPr>
          <w:rFonts w:asciiTheme="minorHAnsi" w:hAnsiTheme="minorHAnsi" w:cstheme="minorBidi"/>
        </w:rPr>
      </w:pPr>
      <w:commentRangeStart w:id="5"/>
      <w:r w:rsidRPr="0068245F">
        <w:rPr>
          <w:rFonts w:asciiTheme="minorHAnsi" w:hAnsiTheme="minorHAnsi" w:cstheme="minorBidi"/>
        </w:rPr>
        <w:t>Para más información visite</w:t>
      </w:r>
      <w:r w:rsidR="00CD74A6" w:rsidRPr="0068245F">
        <w:rPr>
          <w:rFonts w:asciiTheme="minorHAnsi" w:hAnsiTheme="minorHAnsi" w:cstheme="minorBidi"/>
        </w:rPr>
        <w:t>:</w:t>
      </w:r>
      <w:r w:rsidR="00CD74A6" w:rsidRPr="0068245F">
        <w:rPr>
          <w:rFonts w:asciiTheme="minorHAnsi" w:hAnsiTheme="minorHAnsi" w:cstheme="minorBidi"/>
          <w:spacing w:val="-15"/>
        </w:rPr>
        <w:t xml:space="preserve"> </w:t>
      </w:r>
      <w:r w:rsidR="00CD74A6" w:rsidRPr="0068245F">
        <w:rPr>
          <w:rFonts w:asciiTheme="minorHAnsi" w:hAnsiTheme="minorHAnsi" w:cstheme="minorBidi"/>
          <w:u w:val="single"/>
        </w:rPr>
        <w:t>www.hhs.gov/ocr/privacy/hipaa/understanding/consumers/noticepp.html</w:t>
      </w:r>
      <w:r w:rsidR="00CD74A6" w:rsidRPr="0068245F">
        <w:rPr>
          <w:rFonts w:asciiTheme="minorHAnsi" w:hAnsiTheme="minorHAnsi" w:cstheme="minorBidi"/>
          <w:spacing w:val="40"/>
        </w:rPr>
        <w:t xml:space="preserve"> </w:t>
      </w:r>
      <w:r w:rsidR="00CD74A6" w:rsidRPr="0068245F">
        <w:rPr>
          <w:rFonts w:asciiTheme="minorHAnsi" w:hAnsiTheme="minorHAnsi" w:cstheme="minorBidi"/>
          <w:spacing w:val="-81"/>
        </w:rPr>
        <w:t>(</w:t>
      </w:r>
      <w:r w:rsidR="00CD74A6" w:rsidRPr="0068245F">
        <w:rPr>
          <w:rFonts w:asciiTheme="minorHAnsi" w:hAnsiTheme="minorHAnsi" w:cstheme="minorBidi"/>
        </w:rPr>
        <w:t>.</w:t>
      </w:r>
      <w:commentRangeEnd w:id="5"/>
      <w:r w:rsidR="003931BB" w:rsidRPr="0068245F">
        <w:rPr>
          <w:rStyle w:val="CommentReference"/>
          <w:rFonts w:asciiTheme="minorHAnsi" w:hAnsiTheme="minorHAnsi" w:cstheme="minorBidi"/>
          <w:sz w:val="22"/>
          <w:szCs w:val="22"/>
        </w:rPr>
        <w:commentReference w:id="5"/>
      </w:r>
    </w:p>
    <w:p w14:paraId="2B7EA561" w14:textId="77777777" w:rsidR="005B06BC" w:rsidRPr="005B06BC" w:rsidRDefault="005B06BC" w:rsidP="005B06BC">
      <w:pPr>
        <w:spacing w:before="90"/>
        <w:outlineLvl w:val="1"/>
        <w:rPr>
          <w:rFonts w:asciiTheme="minorHAnsi" w:hAnsiTheme="minorHAnsi" w:cstheme="minorHAnsi"/>
          <w:b/>
          <w:bCs/>
        </w:rPr>
      </w:pPr>
      <w:r w:rsidRPr="005B06BC">
        <w:rPr>
          <w:rFonts w:asciiTheme="minorHAnsi" w:hAnsiTheme="minorHAnsi" w:cstheme="minorHAnsi"/>
          <w:b/>
          <w:bCs/>
          <w:spacing w:val="-6"/>
        </w:rPr>
        <w:t>Cambios a los Términos de este Aviso</w:t>
      </w:r>
    </w:p>
    <w:p w14:paraId="3B360DCB" w14:textId="251AAEFF" w:rsidR="005D6C7B" w:rsidRPr="0068245F" w:rsidRDefault="005B06BC" w:rsidP="005B06BC">
      <w:pPr>
        <w:pStyle w:val="BodyText"/>
        <w:spacing w:line="295" w:lineRule="auto"/>
        <w:ind w:left="60" w:right="145" w:firstLine="0"/>
        <w:rPr>
          <w:rFonts w:asciiTheme="minorHAnsi" w:hAnsiTheme="minorHAnsi" w:cstheme="minorBidi"/>
        </w:rPr>
      </w:pPr>
      <w:r w:rsidRPr="0068245F">
        <w:rPr>
          <w:rFonts w:asciiTheme="minorHAnsi" w:hAnsiTheme="minorHAnsi" w:cstheme="minorBidi"/>
        </w:rPr>
        <w:t>Nosotros podemos modificar los términos de este aviso, y los cambios se aplicarán a toda la información que tengamos sobre usted. El nuevo aviso estará disponible previa solicitud en nuestro sitio web</w:t>
      </w:r>
      <w:r w:rsidR="00CD74A6" w:rsidRPr="0068245F">
        <w:rPr>
          <w:rFonts w:asciiTheme="minorHAnsi" w:hAnsiTheme="minorHAnsi" w:cstheme="minorBidi"/>
        </w:rPr>
        <w:t xml:space="preserve">, </w:t>
      </w:r>
      <w:commentRangeStart w:id="6"/>
      <w:commentRangeStart w:id="7"/>
      <w:r w:rsidRPr="0068245F">
        <w:rPr>
          <w:rFonts w:asciiTheme="minorHAnsi" w:hAnsiTheme="minorHAnsi" w:cstheme="minorBidi"/>
        </w:rPr>
        <w:t xml:space="preserve"> </w:t>
      </w:r>
      <w:commentRangeEnd w:id="6"/>
      <w:r w:rsidRPr="0068245F">
        <w:rPr>
          <w:rStyle w:val="CommentReference"/>
          <w:rFonts w:asciiTheme="minorHAnsi" w:hAnsiTheme="minorHAnsi" w:cstheme="minorBidi"/>
          <w:sz w:val="22"/>
          <w:szCs w:val="22"/>
        </w:rPr>
        <w:commentReference w:id="6"/>
      </w:r>
      <w:commentRangeEnd w:id="7"/>
      <w:r w:rsidR="00CD74A6" w:rsidRPr="0068245F">
        <w:rPr>
          <w:rStyle w:val="CommentReference"/>
          <w:rFonts w:asciiTheme="minorHAnsi" w:hAnsiTheme="minorHAnsi" w:cstheme="minorBidi"/>
          <w:sz w:val="22"/>
          <w:szCs w:val="22"/>
        </w:rPr>
        <w:commentReference w:id="7"/>
      </w:r>
      <w:r w:rsidRPr="0068245F">
        <w:rPr>
          <w:rFonts w:asciiTheme="minorHAnsi" w:hAnsiTheme="minorHAnsi" w:cstheme="minorBidi"/>
        </w:rPr>
        <w:t>y le enviaremos una copia por correo</w:t>
      </w:r>
      <w:r w:rsidR="00CD74A6" w:rsidRPr="0068245F">
        <w:rPr>
          <w:rFonts w:asciiTheme="minorHAnsi" w:hAnsiTheme="minorHAnsi" w:cstheme="minorBidi"/>
        </w:rPr>
        <w:t>.</w:t>
      </w:r>
    </w:p>
    <w:p w14:paraId="7B52B02A" w14:textId="77777777" w:rsidR="005B06BC" w:rsidRPr="005B06BC" w:rsidRDefault="005B06BC" w:rsidP="005B06BC">
      <w:pPr>
        <w:spacing w:before="167"/>
        <w:ind w:left="60"/>
        <w:rPr>
          <w:rFonts w:asciiTheme="minorHAnsi" w:hAnsiTheme="minorHAnsi" w:cstheme="minorBidi"/>
        </w:rPr>
      </w:pPr>
      <w:r w:rsidRPr="005B06BC">
        <w:rPr>
          <w:rFonts w:asciiTheme="minorHAnsi" w:hAnsiTheme="minorHAnsi" w:cstheme="minorBidi"/>
        </w:rPr>
        <w:t xml:space="preserve">Este aviso se aplica al departamento de política sanitaria y financiación de Colorado. Consulte la parte superior de la página. </w:t>
      </w:r>
    </w:p>
    <w:p w14:paraId="2E3D38D7" w14:textId="77777777" w:rsidR="005B06BC" w:rsidRPr="005B06BC" w:rsidRDefault="005B06BC" w:rsidP="005B06BC">
      <w:pPr>
        <w:spacing w:before="167" w:line="592" w:lineRule="auto"/>
        <w:ind w:left="60"/>
        <w:rPr>
          <w:rFonts w:asciiTheme="minorHAnsi" w:hAnsiTheme="minorHAnsi" w:cstheme="minorHAnsi"/>
          <w:b/>
        </w:rPr>
      </w:pPr>
      <w:r w:rsidRPr="005B06BC">
        <w:rPr>
          <w:rFonts w:asciiTheme="minorHAnsi" w:hAnsiTheme="minorHAnsi" w:cstheme="minorHAnsi"/>
        </w:rPr>
        <w:t xml:space="preserve">VIGENTE A PARTIR DEL 2/13/26 – </w:t>
      </w:r>
      <w:r w:rsidRPr="005B06BC">
        <w:rPr>
          <w:rFonts w:asciiTheme="minorHAnsi" w:hAnsiTheme="minorHAnsi" w:cstheme="minorHAnsi"/>
          <w:b/>
        </w:rPr>
        <w:t xml:space="preserve">Aviso sobre prácticas de privacidad </w:t>
      </w:r>
    </w:p>
    <w:p w14:paraId="23BBE7A9" w14:textId="32D04779" w:rsidR="005D6C7B" w:rsidRPr="005B06BC" w:rsidRDefault="005D6C7B" w:rsidP="005B06BC">
      <w:pPr>
        <w:pStyle w:val="BodyText"/>
        <w:spacing w:before="167" w:line="592" w:lineRule="auto"/>
        <w:ind w:left="60" w:firstLine="0"/>
        <w:rPr>
          <w:rFonts w:asciiTheme="minorHAnsi" w:hAnsiTheme="minorHAnsi" w:cstheme="minorHAnsi"/>
          <w:b/>
        </w:rPr>
      </w:pPr>
    </w:p>
    <w:sectPr w:rsidR="005D6C7B" w:rsidRPr="005B06BC">
      <w:headerReference w:type="default" r:id="rId27"/>
      <w:footerReference w:type="default" r:id="rId28"/>
      <w:pgSz w:w="12230" w:h="15830"/>
      <w:pgMar w:top="620" w:right="425" w:bottom="480" w:left="425" w:header="274" w:footer="28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dams, Michelle" w:date="2026-02-04T10:45:00Z" w:initials="MA">
    <w:p w14:paraId="77602B70" w14:textId="77777777" w:rsidR="00ED753D" w:rsidRPr="0068245F" w:rsidRDefault="00ED753D" w:rsidP="00ED753D">
      <w:pPr>
        <w:pStyle w:val="CommentText"/>
      </w:pPr>
      <w:r w:rsidRPr="0068245F">
        <w:rPr>
          <w:rStyle w:val="CommentReference"/>
        </w:rPr>
        <w:annotationRef/>
      </w:r>
      <w:r w:rsidRPr="0068245F">
        <w:t xml:space="preserve">So you need the same form submitted twice? </w:t>
      </w:r>
    </w:p>
  </w:comment>
  <w:comment w:id="1" w:author="Wilson, Jane" w:date="2026-02-05T15:10:00Z" w:initials="WJ">
    <w:p w14:paraId="3BC38F0A" w14:textId="2B43FD8D" w:rsidR="00FC1B1A" w:rsidRPr="0068245F" w:rsidRDefault="003A3513">
      <w:pPr>
        <w:pStyle w:val="CommentText"/>
      </w:pPr>
      <w:r w:rsidRPr="0068245F">
        <w:rPr>
          <w:rStyle w:val="CommentReference"/>
        </w:rPr>
        <w:annotationRef/>
      </w:r>
      <w:r w:rsidRPr="0068245F">
        <w:t>I wouldn't call it a form, because HCPF does has not created a consent document for a members use. Hopefully this occurence is rare - but yes, they would have to send us a separate written consent for each of these specific wishes.</w:t>
      </w:r>
    </w:p>
  </w:comment>
  <w:comment w:id="2" w:author="Adams, Michelle" w:date="2026-02-04T10:45:00Z" w:initials="MA">
    <w:p w14:paraId="5FE2A826" w14:textId="77777777" w:rsidR="00ED753D" w:rsidRPr="0068245F" w:rsidRDefault="00ED753D" w:rsidP="00ED753D">
      <w:pPr>
        <w:pStyle w:val="CommentText"/>
      </w:pPr>
      <w:r w:rsidRPr="0068245F">
        <w:rPr>
          <w:rStyle w:val="CommentReference"/>
        </w:rPr>
        <w:annotationRef/>
      </w:r>
      <w:r w:rsidRPr="0068245F">
        <w:t>Same comment here as above for the other URLs.</w:t>
      </w:r>
    </w:p>
  </w:comment>
  <w:comment w:id="5" w:author="Adams, Michelle" w:date="2026-02-04T10:48:00Z" w:initials="MA">
    <w:p w14:paraId="5D72AF90" w14:textId="77777777" w:rsidR="003931BB" w:rsidRPr="0068245F" w:rsidRDefault="003931BB" w:rsidP="003931BB">
      <w:pPr>
        <w:pStyle w:val="CommentText"/>
      </w:pPr>
      <w:r w:rsidRPr="0068245F">
        <w:rPr>
          <w:rStyle w:val="CommentReference"/>
        </w:rPr>
        <w:annotationRef/>
      </w:r>
      <w:r w:rsidRPr="0068245F">
        <w:t>See URL comment above</w:t>
      </w:r>
    </w:p>
  </w:comment>
  <w:comment w:id="6" w:author="Adams, Michelle" w:date="2026-02-04T10:51:00Z" w:initials="MA">
    <w:p w14:paraId="2AA2DBB8" w14:textId="77777777" w:rsidR="00335A32" w:rsidRPr="0068245F" w:rsidRDefault="00335A32" w:rsidP="00335A32">
      <w:pPr>
        <w:pStyle w:val="CommentText"/>
      </w:pPr>
      <w:r w:rsidRPr="0068245F">
        <w:rPr>
          <w:rStyle w:val="CommentReference"/>
        </w:rPr>
        <w:annotationRef/>
      </w:r>
      <w:r w:rsidRPr="0068245F">
        <w:t>Do they need to request this or will it happen automatically?</w:t>
      </w:r>
    </w:p>
  </w:comment>
  <w:comment w:id="7" w:author="Wilson, Jane" w:date="2026-02-05T15:21:00Z" w:initials="WJ">
    <w:p w14:paraId="41C2E638" w14:textId="76ED742E" w:rsidR="00FC1B1A" w:rsidRDefault="003A3513">
      <w:pPr>
        <w:pStyle w:val="CommentText"/>
      </w:pPr>
      <w:r w:rsidRPr="0068245F">
        <w:rPr>
          <w:rStyle w:val="CommentReference"/>
        </w:rPr>
        <w:annotationRef/>
      </w:r>
      <w:r w:rsidRPr="0068245F">
        <w:t>They have a right to request it to be mailed to them, they can self-serve on our website, and WHEN we change the terms of the notice, we will automatically mail a copy to all members.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7602B70" w15:done="0"/>
  <w15:commentEx w15:paraId="3BC38F0A" w15:paraIdParent="77602B70" w15:done="0"/>
  <w15:commentEx w15:paraId="5FE2A826" w15:done="0"/>
  <w15:commentEx w15:paraId="5D72AF90" w15:done="0"/>
  <w15:commentEx w15:paraId="2AA2DBB8" w15:done="0"/>
  <w15:commentEx w15:paraId="41C2E638" w15:paraIdParent="2AA2DBB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C326C9" w16cex:dateUtc="2026-02-04T17:45:00Z"/>
  <w16cex:commentExtensible w16cex:durableId="2642CA8D" w16cex:dateUtc="2026-02-05T22:10:00Z"/>
  <w16cex:commentExtensible w16cex:durableId="6AFBE57B" w16cex:dateUtc="2026-02-04T17:45:00Z"/>
  <w16cex:commentExtensible w16cex:durableId="417E0E4D" w16cex:dateUtc="2026-02-04T17:48:00Z"/>
  <w16cex:commentExtensible w16cex:durableId="15243CFC" w16cex:dateUtc="2026-02-04T17:51:00Z"/>
  <w16cex:commentExtensible w16cex:durableId="7498EEEB" w16cex:dateUtc="2026-02-05T2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7602B70" w16cid:durableId="2DC326C9"/>
  <w16cid:commentId w16cid:paraId="3BC38F0A" w16cid:durableId="2642CA8D"/>
  <w16cid:commentId w16cid:paraId="5FE2A826" w16cid:durableId="6AFBE57B"/>
  <w16cid:commentId w16cid:paraId="5D72AF90" w16cid:durableId="417E0E4D"/>
  <w16cid:commentId w16cid:paraId="2AA2DBB8" w16cid:durableId="15243CFC"/>
  <w16cid:commentId w16cid:paraId="41C2E638" w16cid:durableId="7498EE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8D0BE" w14:textId="77777777" w:rsidR="00DF16BD" w:rsidRPr="0068245F" w:rsidRDefault="00DF16BD">
      <w:r w:rsidRPr="0068245F">
        <w:separator/>
      </w:r>
    </w:p>
  </w:endnote>
  <w:endnote w:type="continuationSeparator" w:id="0">
    <w:p w14:paraId="5C93F72A" w14:textId="77777777" w:rsidR="00DF16BD" w:rsidRPr="0068245F" w:rsidRDefault="00DF16BD">
      <w:r w:rsidRPr="006824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8995B" w14:textId="77777777" w:rsidR="005D6C7B" w:rsidRPr="0068245F" w:rsidRDefault="00CD74A6">
    <w:pPr>
      <w:pStyle w:val="BodyText"/>
      <w:spacing w:before="0" w:line="14" w:lineRule="auto"/>
      <w:ind w:left="0" w:firstLine="0"/>
      <w:rPr>
        <w:sz w:val="20"/>
      </w:rPr>
    </w:pPr>
    <w:r w:rsidRPr="0068245F">
      <w:rPr>
        <w:sz w:val="20"/>
      </w:rPr>
      <mc:AlternateContent>
        <mc:Choice Requires="wps">
          <w:drawing>
            <wp:anchor distT="0" distB="0" distL="0" distR="0" simplePos="0" relativeHeight="251658241" behindDoc="1" locked="0" layoutInCell="1" allowOverlap="1" wp14:anchorId="707AC24F" wp14:editId="307D4092">
              <wp:simplePos x="0" y="0"/>
              <wp:positionH relativeFrom="page">
                <wp:posOffset>323254</wp:posOffset>
              </wp:positionH>
              <wp:positionV relativeFrom="page">
                <wp:posOffset>9725124</wp:posOffset>
              </wp:positionV>
              <wp:extent cx="222821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215" cy="139065"/>
                      </a:xfrm>
                      <a:prstGeom prst="rect">
                        <a:avLst/>
                      </a:prstGeom>
                    </wps:spPr>
                    <wps:txbx>
                      <w:txbxContent>
                        <w:p w14:paraId="4C575CA0" w14:textId="77777777" w:rsidR="005D6C7B" w:rsidRPr="0068245F" w:rsidRDefault="00CD74A6">
                          <w:pPr>
                            <w:spacing w:before="14"/>
                            <w:ind w:left="20"/>
                            <w:rPr>
                              <w:rFonts w:ascii="Arial"/>
                              <w:sz w:val="16"/>
                            </w:rPr>
                          </w:pPr>
                          <w:hyperlink r:id="rId1">
                            <w:r w:rsidRPr="0068245F">
                              <w:rPr>
                                <w:rFonts w:ascii="Arial"/>
                                <w:sz w:val="16"/>
                              </w:rPr>
                              <w:t>https://hcpf.colorado.gov/notice-privacy-</w:t>
                            </w:r>
                            <w:r w:rsidRPr="0068245F">
                              <w:rPr>
                                <w:rFonts w:ascii="Arial"/>
                                <w:spacing w:val="-2"/>
                                <w:sz w:val="16"/>
                              </w:rPr>
                              <w:t>practices</w:t>
                            </w:r>
                          </w:hyperlink>
                        </w:p>
                      </w:txbxContent>
                    </wps:txbx>
                    <wps:bodyPr wrap="square" lIns="0" tIns="0" rIns="0" bIns="0" rtlCol="0">
                      <a:noAutofit/>
                    </wps:bodyPr>
                  </wps:wsp>
                </a:graphicData>
              </a:graphic>
            </wp:anchor>
          </w:drawing>
        </mc:Choice>
        <mc:Fallback>
          <w:pict>
            <v:shapetype w14:anchorId="707AC24F" id="_x0000_t202" coordsize="21600,21600" o:spt="202" path="m,l,21600r21600,l21600,xe">
              <v:stroke joinstyle="miter"/>
              <v:path gradientshapeok="t" o:connecttype="rect"/>
            </v:shapetype>
            <v:shape id="Textbox 2" o:spid="_x0000_s1027" type="#_x0000_t202" style="position:absolute;margin-left:25.45pt;margin-top:765.75pt;width:175.45pt;height:10.9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" filled="f" stroked="f">
              <v:textbox inset="0,0,0,0">
                <w:txbxContent>
                  <w:p w14:paraId="4C575CA0" w14:textId="77777777" w:rsidR="005D6C7B" w:rsidRPr="0068245F" w:rsidRDefault="00CD74A6">
                    <w:pPr>
                      <w:spacing w:before="14"/>
                      <w:ind w:left="20"/>
                      <w:rPr>
                        <w:rFonts w:ascii="Arial"/>
                        <w:sz w:val="16"/>
                      </w:rPr>
                    </w:pPr>
                    <w:hyperlink r:id="rId2">
                      <w:r w:rsidRPr="0068245F">
                        <w:rPr>
                          <w:rFonts w:ascii="Arial"/>
                          <w:sz w:val="16"/>
                        </w:rPr>
                        <w:t>https://hcpf.colorado.gov/notice-privacy-</w:t>
                      </w:r>
                      <w:r w:rsidRPr="0068245F">
                        <w:rPr>
                          <w:rFonts w:ascii="Arial"/>
                          <w:spacing w:val="-2"/>
                          <w:sz w:val="16"/>
                        </w:rPr>
                        <w:t>practices</w:t>
                      </w:r>
                    </w:hyperlink>
                  </w:p>
                </w:txbxContent>
              </v:textbox>
              <w10:wrap anchorx="page" anchory="page"/>
            </v:shape>
          </w:pict>
        </mc:Fallback>
      </mc:AlternateContent>
    </w:r>
    <w:r w:rsidRPr="0068245F">
      <w:rPr>
        <w:sz w:val="20"/>
      </w:rPr>
      <mc:AlternateContent>
        <mc:Choice Requires="wps">
          <w:drawing>
            <wp:anchor distT="0" distB="0" distL="0" distR="0" simplePos="0" relativeHeight="251658242" behindDoc="1" locked="0" layoutInCell="1" allowOverlap="1" wp14:anchorId="5022DBDB" wp14:editId="645950F3">
              <wp:simplePos x="0" y="0"/>
              <wp:positionH relativeFrom="page">
                <wp:posOffset>7244160</wp:posOffset>
              </wp:positionH>
              <wp:positionV relativeFrom="page">
                <wp:posOffset>9725124</wp:posOffset>
              </wp:positionV>
              <wp:extent cx="192405"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405" cy="139065"/>
                      </a:xfrm>
                      <a:prstGeom prst="rect">
                        <a:avLst/>
                      </a:prstGeom>
                    </wps:spPr>
                    <wps:txbx>
                      <w:txbxContent>
                        <w:p w14:paraId="026A9847" w14:textId="77777777" w:rsidR="005D6C7B" w:rsidRPr="0068245F" w:rsidRDefault="00CD74A6">
                          <w:pPr>
                            <w:spacing w:before="14"/>
                            <w:ind w:left="60"/>
                            <w:rPr>
                              <w:rFonts w:ascii="Arial"/>
                              <w:sz w:val="16"/>
                            </w:rPr>
                          </w:pPr>
                          <w:r w:rsidRPr="0068245F">
                            <w:rPr>
                              <w:rFonts w:ascii="Arial"/>
                              <w:spacing w:val="-5"/>
                              <w:sz w:val="16"/>
                            </w:rPr>
                            <w:fldChar w:fldCharType="begin"/>
                          </w:r>
                          <w:r w:rsidRPr="0068245F">
                            <w:rPr>
                              <w:rFonts w:ascii="Arial"/>
                              <w:spacing w:val="-5"/>
                              <w:sz w:val="16"/>
                            </w:rPr>
                            <w:instrText xml:space="preserve"> PAGE </w:instrText>
                          </w:r>
                          <w:r w:rsidRPr="0068245F">
                            <w:rPr>
                              <w:rFonts w:ascii="Arial"/>
                              <w:spacing w:val="-5"/>
                              <w:sz w:val="16"/>
                            </w:rPr>
                            <w:fldChar w:fldCharType="separate"/>
                          </w:r>
                          <w:r w:rsidRPr="0068245F">
                            <w:rPr>
                              <w:rFonts w:ascii="Arial"/>
                              <w:spacing w:val="-5"/>
                              <w:sz w:val="16"/>
                            </w:rPr>
                            <w:t>1</w:t>
                          </w:r>
                          <w:r w:rsidRPr="0068245F">
                            <w:rPr>
                              <w:rFonts w:ascii="Arial"/>
                              <w:spacing w:val="-5"/>
                              <w:sz w:val="16"/>
                            </w:rPr>
                            <w:fldChar w:fldCharType="end"/>
                          </w:r>
                          <w:r w:rsidRPr="0068245F">
                            <w:rPr>
                              <w:rFonts w:ascii="Arial"/>
                              <w:spacing w:val="-5"/>
                              <w:sz w:val="16"/>
                            </w:rPr>
                            <w:t>/</w:t>
                          </w:r>
                          <w:r w:rsidRPr="0068245F">
                            <w:rPr>
                              <w:rFonts w:ascii="Arial"/>
                              <w:spacing w:val="-5"/>
                              <w:sz w:val="16"/>
                            </w:rPr>
                            <w:fldChar w:fldCharType="begin"/>
                          </w:r>
                          <w:r w:rsidRPr="0068245F">
                            <w:rPr>
                              <w:rFonts w:ascii="Arial"/>
                              <w:spacing w:val="-5"/>
                              <w:sz w:val="16"/>
                            </w:rPr>
                            <w:instrText xml:space="preserve"> NUMPAGES </w:instrText>
                          </w:r>
                          <w:r w:rsidRPr="0068245F">
                            <w:rPr>
                              <w:rFonts w:ascii="Arial"/>
                              <w:spacing w:val="-5"/>
                              <w:sz w:val="16"/>
                            </w:rPr>
                            <w:fldChar w:fldCharType="separate"/>
                          </w:r>
                          <w:r w:rsidRPr="0068245F">
                            <w:rPr>
                              <w:rFonts w:ascii="Arial"/>
                              <w:spacing w:val="-5"/>
                              <w:sz w:val="16"/>
                            </w:rPr>
                            <w:t>5</w:t>
                          </w:r>
                          <w:r w:rsidRPr="0068245F">
                            <w:rPr>
                              <w:rFonts w:ascii="Arial"/>
                              <w:spacing w:val="-5"/>
                              <w:sz w:val="16"/>
                            </w:rPr>
                            <w:fldChar w:fldCharType="end"/>
                          </w:r>
                        </w:p>
                      </w:txbxContent>
                    </wps:txbx>
                    <wps:bodyPr wrap="square" lIns="0" tIns="0" rIns="0" bIns="0" rtlCol="0">
                      <a:noAutofit/>
                    </wps:bodyPr>
                  </wps:wsp>
                </a:graphicData>
              </a:graphic>
            </wp:anchor>
          </w:drawing>
        </mc:Choice>
        <mc:Fallback>
          <w:pict>
            <v:shape w14:anchorId="5022DBDB" id="Textbox 3" o:spid="_x0000_s1028" type="#_x0000_t202" style="position:absolute;margin-left:570.4pt;margin-top:765.75pt;width:15.15pt;height:10.9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" filled="f" stroked="f">
              <v:textbox inset="0,0,0,0">
                <w:txbxContent>
                  <w:p w14:paraId="026A9847" w14:textId="77777777" w:rsidR="005D6C7B" w:rsidRPr="0068245F" w:rsidRDefault="00CD74A6">
                    <w:pPr>
                      <w:spacing w:before="14"/>
                      <w:ind w:left="60"/>
                      <w:rPr>
                        <w:rFonts w:ascii="Arial"/>
                        <w:sz w:val="16"/>
                      </w:rPr>
                    </w:pPr>
                    <w:r w:rsidRPr="0068245F">
                      <w:rPr>
                        <w:rFonts w:ascii="Arial"/>
                        <w:spacing w:val="-5"/>
                        <w:sz w:val="16"/>
                      </w:rPr>
                      <w:fldChar w:fldCharType="begin"/>
                    </w:r>
                    <w:r w:rsidRPr="0068245F">
                      <w:rPr>
                        <w:rFonts w:ascii="Arial"/>
                        <w:spacing w:val="-5"/>
                        <w:sz w:val="16"/>
                      </w:rPr>
                      <w:instrText xml:space="preserve"> PAGE </w:instrText>
                    </w:r>
                    <w:r w:rsidRPr="0068245F">
                      <w:rPr>
                        <w:rFonts w:ascii="Arial"/>
                        <w:spacing w:val="-5"/>
                        <w:sz w:val="16"/>
                      </w:rPr>
                      <w:fldChar w:fldCharType="separate"/>
                    </w:r>
                    <w:r w:rsidRPr="0068245F">
                      <w:rPr>
                        <w:rFonts w:ascii="Arial"/>
                        <w:spacing w:val="-5"/>
                        <w:sz w:val="16"/>
                      </w:rPr>
                      <w:t>1</w:t>
                    </w:r>
                    <w:r w:rsidRPr="0068245F">
                      <w:rPr>
                        <w:rFonts w:ascii="Arial"/>
                        <w:spacing w:val="-5"/>
                        <w:sz w:val="16"/>
                      </w:rPr>
                      <w:fldChar w:fldCharType="end"/>
                    </w:r>
                    <w:r w:rsidRPr="0068245F">
                      <w:rPr>
                        <w:rFonts w:ascii="Arial"/>
                        <w:spacing w:val="-5"/>
                        <w:sz w:val="16"/>
                      </w:rPr>
                      <w:t>/</w:t>
                    </w:r>
                    <w:r w:rsidRPr="0068245F">
                      <w:rPr>
                        <w:rFonts w:ascii="Arial"/>
                        <w:spacing w:val="-5"/>
                        <w:sz w:val="16"/>
                      </w:rPr>
                      <w:fldChar w:fldCharType="begin"/>
                    </w:r>
                    <w:r w:rsidRPr="0068245F">
                      <w:rPr>
                        <w:rFonts w:ascii="Arial"/>
                        <w:spacing w:val="-5"/>
                        <w:sz w:val="16"/>
                      </w:rPr>
                      <w:instrText xml:space="preserve"> NUMPAGES </w:instrText>
                    </w:r>
                    <w:r w:rsidRPr="0068245F">
                      <w:rPr>
                        <w:rFonts w:ascii="Arial"/>
                        <w:spacing w:val="-5"/>
                        <w:sz w:val="16"/>
                      </w:rPr>
                      <w:fldChar w:fldCharType="separate"/>
                    </w:r>
                    <w:r w:rsidRPr="0068245F">
                      <w:rPr>
                        <w:rFonts w:ascii="Arial"/>
                        <w:spacing w:val="-5"/>
                        <w:sz w:val="16"/>
                      </w:rPr>
                      <w:t>5</w:t>
                    </w:r>
                    <w:r w:rsidRPr="0068245F">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8C2D6" w14:textId="77777777" w:rsidR="00DF16BD" w:rsidRPr="0068245F" w:rsidRDefault="00DF16BD">
      <w:r w:rsidRPr="0068245F">
        <w:separator/>
      </w:r>
    </w:p>
  </w:footnote>
  <w:footnote w:type="continuationSeparator" w:id="0">
    <w:p w14:paraId="605E7DC9" w14:textId="77777777" w:rsidR="00DF16BD" w:rsidRPr="0068245F" w:rsidRDefault="00DF16BD">
      <w:r w:rsidRPr="006824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A683C" w14:textId="77777777" w:rsidR="005D6C7B" w:rsidRPr="0068245F" w:rsidRDefault="00CD74A6">
    <w:pPr>
      <w:pStyle w:val="BodyText"/>
      <w:spacing w:before="0" w:line="14" w:lineRule="auto"/>
      <w:ind w:left="0" w:firstLine="0"/>
      <w:rPr>
        <w:sz w:val="20"/>
      </w:rPr>
    </w:pPr>
    <w:r w:rsidRPr="0068245F">
      <w:rPr>
        <w:sz w:val="20"/>
      </w:rPr>
      <mc:AlternateContent>
        <mc:Choice Requires="wps">
          <w:drawing>
            <wp:anchor distT="0" distB="0" distL="0" distR="0" simplePos="0" relativeHeight="251658240" behindDoc="1" locked="0" layoutInCell="1" allowOverlap="1" wp14:anchorId="4EB2B1D7" wp14:editId="385D5B0D">
              <wp:simplePos x="0" y="0"/>
              <wp:positionH relativeFrom="page">
                <wp:posOffset>2569368</wp:posOffset>
              </wp:positionH>
              <wp:positionV relativeFrom="page">
                <wp:posOffset>174724</wp:posOffset>
              </wp:positionV>
              <wp:extent cx="3835400"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5400" cy="139065"/>
                      </a:xfrm>
                      <a:prstGeom prst="rect">
                        <a:avLst/>
                      </a:prstGeom>
                    </wps:spPr>
                    <wps:txbx>
                      <w:txbxContent>
                        <w:p w14:paraId="3D2D76C4" w14:textId="77777777" w:rsidR="00A67B0C" w:rsidRPr="0068245F" w:rsidRDefault="00A67B0C" w:rsidP="00A67B0C">
                          <w:pPr>
                            <w:spacing w:before="14"/>
                            <w:ind w:left="20"/>
                            <w:rPr>
                              <w:rFonts w:ascii="Arial"/>
                              <w:sz w:val="16"/>
                            </w:rPr>
                          </w:pPr>
                          <w:bookmarkStart w:id="8" w:name="_Hlk221910664"/>
                          <w:r w:rsidRPr="0068245F">
                            <w:rPr>
                              <w:rFonts w:ascii="Arial"/>
                              <w:sz w:val="16"/>
                            </w:rPr>
                            <w:t>Aviso sobre pr</w:t>
                          </w:r>
                          <w:r w:rsidRPr="0068245F">
                            <w:rPr>
                              <w:rFonts w:ascii="Arial"/>
                              <w:sz w:val="16"/>
                            </w:rPr>
                            <w:t>á</w:t>
                          </w:r>
                          <w:r w:rsidRPr="0068245F">
                            <w:rPr>
                              <w:rFonts w:ascii="Arial"/>
                              <w:sz w:val="16"/>
                            </w:rPr>
                            <w:t xml:space="preserve">cticas de privacidad </w:t>
                          </w:r>
                          <w:bookmarkEnd w:id="8"/>
                          <w:r w:rsidRPr="0068245F">
                            <w:rPr>
                              <w:rFonts w:ascii="Arial"/>
                              <w:sz w:val="16"/>
                            </w:rPr>
                            <w:t>| Departamento de pol</w:t>
                          </w:r>
                          <w:r w:rsidRPr="0068245F">
                            <w:rPr>
                              <w:rFonts w:ascii="Arial"/>
                              <w:sz w:val="16"/>
                            </w:rPr>
                            <w:t>í</w:t>
                          </w:r>
                          <w:r w:rsidRPr="0068245F">
                            <w:rPr>
                              <w:rFonts w:ascii="Arial"/>
                              <w:sz w:val="16"/>
                            </w:rPr>
                            <w:t>tica sanitaria y financiaci</w:t>
                          </w:r>
                          <w:r w:rsidRPr="0068245F">
                            <w:rPr>
                              <w:rFonts w:ascii="Arial"/>
                              <w:sz w:val="16"/>
                            </w:rPr>
                            <w:t>ó</w:t>
                          </w:r>
                          <w:r w:rsidRPr="0068245F">
                            <w:rPr>
                              <w:rFonts w:ascii="Arial"/>
                              <w:sz w:val="16"/>
                            </w:rPr>
                            <w:t>n de Colorado</w:t>
                          </w:r>
                          <w:r w:rsidRPr="0068245F" w:rsidDel="00DA7DC5">
                            <w:rPr>
                              <w:rFonts w:ascii="Arial"/>
                              <w:sz w:val="16"/>
                            </w:rPr>
                            <w:t xml:space="preserve"> </w:t>
                          </w:r>
                        </w:p>
                        <w:p w14:paraId="518365CC" w14:textId="4243C6C6" w:rsidR="005D6C7B" w:rsidRPr="0068245F" w:rsidRDefault="00CD74A6">
                          <w:pPr>
                            <w:spacing w:before="14"/>
                            <w:ind w:left="20"/>
                            <w:rPr>
                              <w:rFonts w:ascii="Arial"/>
                              <w:sz w:val="16"/>
                            </w:rPr>
                          </w:pPr>
                          <w:del w:id="9" w:author="Sound Ventures Inc" w:date="2026-02-16T12:07:00Z" w16du:dateUtc="2026-02-16T18:07:00Z">
                            <w:r w:rsidRPr="0068245F" w:rsidDel="00A67B0C">
                              <w:rPr>
                                <w:rFonts w:ascii="Arial"/>
                                <w:sz w:val="16"/>
                              </w:rPr>
                              <w:delText xml:space="preserve">Notice of Privacy Practices | Colorado Department of Health Care Policy &amp; </w:delText>
                            </w:r>
                            <w:r w:rsidRPr="0068245F" w:rsidDel="00A67B0C">
                              <w:rPr>
                                <w:rFonts w:ascii="Arial"/>
                                <w:spacing w:val="-2"/>
                                <w:sz w:val="16"/>
                              </w:rPr>
                              <w:delText>Financing</w:delText>
                            </w:r>
                          </w:del>
                        </w:p>
                      </w:txbxContent>
                    </wps:txbx>
                    <wps:bodyPr wrap="square" lIns="0" tIns="0" rIns="0" bIns="0" rtlCol="0">
                      <a:noAutofit/>
                    </wps:bodyPr>
                  </wps:wsp>
                </a:graphicData>
              </a:graphic>
            </wp:anchor>
          </w:drawing>
        </mc:Choice>
        <mc:Fallback>
          <w:pict>
            <v:shapetype w14:anchorId="4EB2B1D7" id="_x0000_t202" coordsize="21600,21600" o:spt="202" path="m,l,21600r21600,l21600,xe">
              <v:stroke joinstyle="miter"/>
              <v:path gradientshapeok="t" o:connecttype="rect"/>
            </v:shapetype>
            <v:shape id="Textbox 1" o:spid="_x0000_s1026" type="#_x0000_t202" style="position:absolute;margin-left:202.3pt;margin-top:13.75pt;width:302pt;height:10.9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" filled="f" stroked="f">
              <v:textbox inset="0,0,0,0">
                <w:txbxContent>
                  <w:p w14:paraId="3D2D76C4" w14:textId="77777777" w:rsidR="00A67B0C" w:rsidRPr="0068245F" w:rsidRDefault="00A67B0C" w:rsidP="00A67B0C">
                    <w:pPr>
                      <w:spacing w:before="14"/>
                      <w:ind w:left="20"/>
                      <w:rPr>
                        <w:rFonts w:ascii="Arial"/>
                        <w:sz w:val="16"/>
                      </w:rPr>
                    </w:pPr>
                    <w:bookmarkStart w:id="10" w:name="_Hlk221910664"/>
                    <w:r w:rsidRPr="0068245F">
                      <w:rPr>
                        <w:rFonts w:ascii="Arial"/>
                        <w:sz w:val="16"/>
                      </w:rPr>
                      <w:t>Aviso sobre pr</w:t>
                    </w:r>
                    <w:r w:rsidRPr="0068245F">
                      <w:rPr>
                        <w:rFonts w:ascii="Arial"/>
                        <w:sz w:val="16"/>
                      </w:rPr>
                      <w:t>á</w:t>
                    </w:r>
                    <w:r w:rsidRPr="0068245F">
                      <w:rPr>
                        <w:rFonts w:ascii="Arial"/>
                        <w:sz w:val="16"/>
                      </w:rPr>
                      <w:t xml:space="preserve">cticas de privacidad </w:t>
                    </w:r>
                    <w:bookmarkEnd w:id="10"/>
                    <w:r w:rsidRPr="0068245F">
                      <w:rPr>
                        <w:rFonts w:ascii="Arial"/>
                        <w:sz w:val="16"/>
                      </w:rPr>
                      <w:t>| Departamento de pol</w:t>
                    </w:r>
                    <w:r w:rsidRPr="0068245F">
                      <w:rPr>
                        <w:rFonts w:ascii="Arial"/>
                        <w:sz w:val="16"/>
                      </w:rPr>
                      <w:t>í</w:t>
                    </w:r>
                    <w:r w:rsidRPr="0068245F">
                      <w:rPr>
                        <w:rFonts w:ascii="Arial"/>
                        <w:sz w:val="16"/>
                      </w:rPr>
                      <w:t>tica sanitaria y financiaci</w:t>
                    </w:r>
                    <w:r w:rsidRPr="0068245F">
                      <w:rPr>
                        <w:rFonts w:ascii="Arial"/>
                        <w:sz w:val="16"/>
                      </w:rPr>
                      <w:t>ó</w:t>
                    </w:r>
                    <w:r w:rsidRPr="0068245F">
                      <w:rPr>
                        <w:rFonts w:ascii="Arial"/>
                        <w:sz w:val="16"/>
                      </w:rPr>
                      <w:t>n de Colorado</w:t>
                    </w:r>
                    <w:r w:rsidRPr="0068245F" w:rsidDel="00DA7DC5">
                      <w:rPr>
                        <w:rFonts w:ascii="Arial"/>
                        <w:sz w:val="16"/>
                      </w:rPr>
                      <w:t xml:space="preserve"> </w:t>
                    </w:r>
                  </w:p>
                  <w:p w14:paraId="518365CC" w14:textId="4243C6C6" w:rsidR="005D6C7B" w:rsidRPr="0068245F" w:rsidRDefault="00CD74A6">
                    <w:pPr>
                      <w:spacing w:before="14"/>
                      <w:ind w:left="20"/>
                      <w:rPr>
                        <w:rFonts w:ascii="Arial"/>
                        <w:sz w:val="16"/>
                      </w:rPr>
                    </w:pPr>
                    <w:del w:id="11" w:author="Sound Ventures Inc" w:date="2026-02-16T12:07:00Z" w16du:dateUtc="2026-02-16T18:07:00Z">
                      <w:r w:rsidRPr="0068245F" w:rsidDel="00A67B0C">
                        <w:rPr>
                          <w:rFonts w:ascii="Arial"/>
                          <w:sz w:val="16"/>
                        </w:rPr>
                        <w:delText xml:space="preserve">Notice of Privacy Practices | Colorado Department of Health Care Policy &amp; </w:delText>
                      </w:r>
                      <w:r w:rsidRPr="0068245F" w:rsidDel="00A67B0C">
                        <w:rPr>
                          <w:rFonts w:ascii="Arial"/>
                          <w:spacing w:val="-2"/>
                          <w:sz w:val="16"/>
                        </w:rPr>
                        <w:delText>Financing</w:delText>
                      </w:r>
                    </w:del>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image4"/>
      </v:shape>
    </w:pict>
  </w:numPicBullet>
  <w:abstractNum w:abstractNumId="0" w15:restartNumberingAfterBreak="0">
    <w:nsid w:val="18CA459B"/>
    <w:multiLevelType w:val="hybridMultilevel"/>
    <w:tmpl w:val="4776C968"/>
    <w:lvl w:ilvl="0" w:tplc="DBD04052">
      <w:numFmt w:val="bullet"/>
      <w:lvlText w:val="&amp;"/>
      <w:lvlPicBulletId w:val="0"/>
      <w:lvlJc w:val="left"/>
      <w:pPr>
        <w:ind w:left="660" w:hanging="240"/>
      </w:pPr>
      <w:rPr>
        <w:rFonts w:ascii="Times New Roman" w:eastAsia="Times New Roman" w:hAnsi="Times New Roman" w:cs="Times New Roman" w:hint="default"/>
        <w:b w:val="0"/>
        <w:bCs w:val="0"/>
        <w:i w:val="0"/>
        <w:iCs w:val="0"/>
        <w:w w:val="100"/>
        <w:position w:val="3"/>
        <w:sz w:val="12"/>
        <w:szCs w:val="12"/>
        <w:lang w:val="en-US" w:eastAsia="en-US" w:bidi="ar-SA"/>
      </w:rPr>
    </w:lvl>
    <w:lvl w:ilvl="1" w:tplc="EEE46198">
      <w:numFmt w:val="bullet"/>
      <w:lvlText w:val="•"/>
      <w:lvlJc w:val="left"/>
      <w:pPr>
        <w:ind w:left="1731" w:hanging="240"/>
      </w:pPr>
      <w:rPr>
        <w:rFonts w:hint="default"/>
        <w:lang w:val="en-US" w:eastAsia="en-US" w:bidi="ar-SA"/>
      </w:rPr>
    </w:lvl>
    <w:lvl w:ilvl="2" w:tplc="7FCC36BE">
      <w:numFmt w:val="bullet"/>
      <w:lvlText w:val="•"/>
      <w:lvlJc w:val="left"/>
      <w:pPr>
        <w:ind w:left="2802" w:hanging="240"/>
      </w:pPr>
      <w:rPr>
        <w:rFonts w:hint="default"/>
        <w:lang w:val="en-US" w:eastAsia="en-US" w:bidi="ar-SA"/>
      </w:rPr>
    </w:lvl>
    <w:lvl w:ilvl="3" w:tplc="A4606E5E">
      <w:numFmt w:val="bullet"/>
      <w:lvlText w:val="•"/>
      <w:lvlJc w:val="left"/>
      <w:pPr>
        <w:ind w:left="3873" w:hanging="240"/>
      </w:pPr>
      <w:rPr>
        <w:rFonts w:hint="default"/>
        <w:lang w:val="en-US" w:eastAsia="en-US" w:bidi="ar-SA"/>
      </w:rPr>
    </w:lvl>
    <w:lvl w:ilvl="4" w:tplc="66C6434C">
      <w:numFmt w:val="bullet"/>
      <w:lvlText w:val="•"/>
      <w:lvlJc w:val="left"/>
      <w:pPr>
        <w:ind w:left="4944" w:hanging="240"/>
      </w:pPr>
      <w:rPr>
        <w:rFonts w:hint="default"/>
        <w:lang w:val="en-US" w:eastAsia="en-US" w:bidi="ar-SA"/>
      </w:rPr>
    </w:lvl>
    <w:lvl w:ilvl="5" w:tplc="274E2C6A">
      <w:numFmt w:val="bullet"/>
      <w:lvlText w:val="•"/>
      <w:lvlJc w:val="left"/>
      <w:pPr>
        <w:ind w:left="6015" w:hanging="240"/>
      </w:pPr>
      <w:rPr>
        <w:rFonts w:hint="default"/>
        <w:lang w:val="en-US" w:eastAsia="en-US" w:bidi="ar-SA"/>
      </w:rPr>
    </w:lvl>
    <w:lvl w:ilvl="6" w:tplc="3B069F5E">
      <w:numFmt w:val="bullet"/>
      <w:lvlText w:val="•"/>
      <w:lvlJc w:val="left"/>
      <w:pPr>
        <w:ind w:left="7086" w:hanging="240"/>
      </w:pPr>
      <w:rPr>
        <w:rFonts w:hint="default"/>
        <w:lang w:val="en-US" w:eastAsia="en-US" w:bidi="ar-SA"/>
      </w:rPr>
    </w:lvl>
    <w:lvl w:ilvl="7" w:tplc="5784C568">
      <w:numFmt w:val="bullet"/>
      <w:lvlText w:val="•"/>
      <w:lvlJc w:val="left"/>
      <w:pPr>
        <w:ind w:left="8157" w:hanging="240"/>
      </w:pPr>
      <w:rPr>
        <w:rFonts w:hint="default"/>
        <w:lang w:val="en-US" w:eastAsia="en-US" w:bidi="ar-SA"/>
      </w:rPr>
    </w:lvl>
    <w:lvl w:ilvl="8" w:tplc="C8ECB532">
      <w:numFmt w:val="bullet"/>
      <w:lvlText w:val="•"/>
      <w:lvlJc w:val="left"/>
      <w:pPr>
        <w:ind w:left="9228" w:hanging="240"/>
      </w:pPr>
      <w:rPr>
        <w:rFonts w:hint="default"/>
        <w:lang w:val="en-US" w:eastAsia="en-US" w:bidi="ar-SA"/>
      </w:rPr>
    </w:lvl>
  </w:abstractNum>
  <w:num w:numId="1" w16cid:durableId="110981392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dams, Michelle">
    <w15:presenceInfo w15:providerId="AD" w15:userId="S::mjadam@hcpf.co.gov::c5a0dcc2-61e0-46be-beaf-ccfaa9e394fa"/>
  </w15:person>
  <w15:person w15:author="Wilson, Jane">
    <w15:presenceInfo w15:providerId="AD" w15:userId="S::jewils@hcpf.co.gov::f1e05d5f-9cdb-495e-91cb-f06a367d6df5"/>
  </w15:person>
  <w15:person w15:author="Hughes, Britney">
    <w15:presenceInfo w15:providerId="AD" w15:userId="S::bahugh@hcpf.co.gov::bd75edd9-cf31-4112-a03f-a538ac4328ed"/>
  </w15:person>
  <w15:person w15:author="Sound Ventures Inc">
    <w15:presenceInfo w15:providerId="Windows Live" w15:userId="cbf7e6e054828d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7B"/>
    <w:rsid w:val="00014924"/>
    <w:rsid w:val="00024F24"/>
    <w:rsid w:val="00032D5B"/>
    <w:rsid w:val="00050886"/>
    <w:rsid w:val="000508E4"/>
    <w:rsid w:val="000635FB"/>
    <w:rsid w:val="0006542C"/>
    <w:rsid w:val="00075DC2"/>
    <w:rsid w:val="00077D52"/>
    <w:rsid w:val="000875F6"/>
    <w:rsid w:val="00092C26"/>
    <w:rsid w:val="000D4388"/>
    <w:rsid w:val="000F01FC"/>
    <w:rsid w:val="000F76A5"/>
    <w:rsid w:val="00110800"/>
    <w:rsid w:val="00112636"/>
    <w:rsid w:val="00116DC4"/>
    <w:rsid w:val="00117F9B"/>
    <w:rsid w:val="00123676"/>
    <w:rsid w:val="00125A6E"/>
    <w:rsid w:val="00134FBE"/>
    <w:rsid w:val="00145435"/>
    <w:rsid w:val="00160A85"/>
    <w:rsid w:val="00176B9A"/>
    <w:rsid w:val="0018033B"/>
    <w:rsid w:val="00190FA0"/>
    <w:rsid w:val="001960FD"/>
    <w:rsid w:val="001A232D"/>
    <w:rsid w:val="001A3774"/>
    <w:rsid w:val="001B1BE4"/>
    <w:rsid w:val="001C013D"/>
    <w:rsid w:val="001D2FAE"/>
    <w:rsid w:val="001D499F"/>
    <w:rsid w:val="001E6922"/>
    <w:rsid w:val="001F36D6"/>
    <w:rsid w:val="002013AF"/>
    <w:rsid w:val="0020174F"/>
    <w:rsid w:val="00215181"/>
    <w:rsid w:val="00215A3E"/>
    <w:rsid w:val="002254B6"/>
    <w:rsid w:val="002270BF"/>
    <w:rsid w:val="00233AB7"/>
    <w:rsid w:val="00245CF4"/>
    <w:rsid w:val="0024650E"/>
    <w:rsid w:val="002478A2"/>
    <w:rsid w:val="00251571"/>
    <w:rsid w:val="00253676"/>
    <w:rsid w:val="00256604"/>
    <w:rsid w:val="00257B49"/>
    <w:rsid w:val="0026087A"/>
    <w:rsid w:val="00264665"/>
    <w:rsid w:val="00264A2E"/>
    <w:rsid w:val="002650FD"/>
    <w:rsid w:val="00270319"/>
    <w:rsid w:val="00272452"/>
    <w:rsid w:val="00273E07"/>
    <w:rsid w:val="002A0D07"/>
    <w:rsid w:val="002A105C"/>
    <w:rsid w:val="002A3F52"/>
    <w:rsid w:val="002A7F52"/>
    <w:rsid w:val="002C3F3A"/>
    <w:rsid w:val="002C4E76"/>
    <w:rsid w:val="002D7AB2"/>
    <w:rsid w:val="002E02E3"/>
    <w:rsid w:val="002E0A6F"/>
    <w:rsid w:val="002F2E6C"/>
    <w:rsid w:val="00303436"/>
    <w:rsid w:val="00304AB4"/>
    <w:rsid w:val="00322C39"/>
    <w:rsid w:val="00335A32"/>
    <w:rsid w:val="00342692"/>
    <w:rsid w:val="00344195"/>
    <w:rsid w:val="00345C0F"/>
    <w:rsid w:val="003524CC"/>
    <w:rsid w:val="00365266"/>
    <w:rsid w:val="003827EA"/>
    <w:rsid w:val="003931BB"/>
    <w:rsid w:val="003A3513"/>
    <w:rsid w:val="003B423B"/>
    <w:rsid w:val="00404F09"/>
    <w:rsid w:val="00407102"/>
    <w:rsid w:val="0041607A"/>
    <w:rsid w:val="0043542C"/>
    <w:rsid w:val="00441E39"/>
    <w:rsid w:val="00444BE5"/>
    <w:rsid w:val="00450DDC"/>
    <w:rsid w:val="004558BC"/>
    <w:rsid w:val="004604A0"/>
    <w:rsid w:val="004715D3"/>
    <w:rsid w:val="004A1689"/>
    <w:rsid w:val="004A49ED"/>
    <w:rsid w:val="004B6214"/>
    <w:rsid w:val="004C2A82"/>
    <w:rsid w:val="004C4599"/>
    <w:rsid w:val="004CD753"/>
    <w:rsid w:val="004D1B8F"/>
    <w:rsid w:val="004E17F0"/>
    <w:rsid w:val="004F1D2B"/>
    <w:rsid w:val="004F344C"/>
    <w:rsid w:val="00506CC1"/>
    <w:rsid w:val="00520F57"/>
    <w:rsid w:val="0052403F"/>
    <w:rsid w:val="00530C40"/>
    <w:rsid w:val="00531DCE"/>
    <w:rsid w:val="00532421"/>
    <w:rsid w:val="00545470"/>
    <w:rsid w:val="00557396"/>
    <w:rsid w:val="0055765F"/>
    <w:rsid w:val="00564EFF"/>
    <w:rsid w:val="0057189A"/>
    <w:rsid w:val="00577B4C"/>
    <w:rsid w:val="0058306A"/>
    <w:rsid w:val="0058428A"/>
    <w:rsid w:val="0058709F"/>
    <w:rsid w:val="00592184"/>
    <w:rsid w:val="00596D8B"/>
    <w:rsid w:val="005A06CB"/>
    <w:rsid w:val="005A1D42"/>
    <w:rsid w:val="005B06BC"/>
    <w:rsid w:val="005C2A79"/>
    <w:rsid w:val="005C6D7E"/>
    <w:rsid w:val="005D4605"/>
    <w:rsid w:val="005D6C7B"/>
    <w:rsid w:val="005D7357"/>
    <w:rsid w:val="005E75A0"/>
    <w:rsid w:val="005E7EFC"/>
    <w:rsid w:val="00617073"/>
    <w:rsid w:val="006270F6"/>
    <w:rsid w:val="00633808"/>
    <w:rsid w:val="00635606"/>
    <w:rsid w:val="0063699B"/>
    <w:rsid w:val="00637E78"/>
    <w:rsid w:val="00640468"/>
    <w:rsid w:val="00640BB4"/>
    <w:rsid w:val="00642EDA"/>
    <w:rsid w:val="00644AFD"/>
    <w:rsid w:val="006544DE"/>
    <w:rsid w:val="006553B4"/>
    <w:rsid w:val="00662AD5"/>
    <w:rsid w:val="0068245F"/>
    <w:rsid w:val="00691CA9"/>
    <w:rsid w:val="006A588A"/>
    <w:rsid w:val="006B024E"/>
    <w:rsid w:val="006C0514"/>
    <w:rsid w:val="006C4B5F"/>
    <w:rsid w:val="006E4711"/>
    <w:rsid w:val="006F7DB8"/>
    <w:rsid w:val="00715B15"/>
    <w:rsid w:val="0072081B"/>
    <w:rsid w:val="007243BB"/>
    <w:rsid w:val="0072651A"/>
    <w:rsid w:val="00735B79"/>
    <w:rsid w:val="007507E2"/>
    <w:rsid w:val="00760248"/>
    <w:rsid w:val="00780258"/>
    <w:rsid w:val="007825BC"/>
    <w:rsid w:val="00784338"/>
    <w:rsid w:val="0079597A"/>
    <w:rsid w:val="0079680E"/>
    <w:rsid w:val="007A2461"/>
    <w:rsid w:val="007A542B"/>
    <w:rsid w:val="007A6E5A"/>
    <w:rsid w:val="007B4962"/>
    <w:rsid w:val="007D3127"/>
    <w:rsid w:val="007D39BD"/>
    <w:rsid w:val="007D4B37"/>
    <w:rsid w:val="007E1CEA"/>
    <w:rsid w:val="007F12D9"/>
    <w:rsid w:val="007F1E80"/>
    <w:rsid w:val="007F4D48"/>
    <w:rsid w:val="008016F3"/>
    <w:rsid w:val="00824891"/>
    <w:rsid w:val="00840830"/>
    <w:rsid w:val="008536DF"/>
    <w:rsid w:val="0086004D"/>
    <w:rsid w:val="00862012"/>
    <w:rsid w:val="0087051E"/>
    <w:rsid w:val="0087431D"/>
    <w:rsid w:val="00890C04"/>
    <w:rsid w:val="0089616C"/>
    <w:rsid w:val="0089657F"/>
    <w:rsid w:val="008A01C1"/>
    <w:rsid w:val="008A1B5F"/>
    <w:rsid w:val="008B54C0"/>
    <w:rsid w:val="008B73D3"/>
    <w:rsid w:val="008C0820"/>
    <w:rsid w:val="008C3689"/>
    <w:rsid w:val="008CD8F3"/>
    <w:rsid w:val="008D3C1E"/>
    <w:rsid w:val="008E5B41"/>
    <w:rsid w:val="008E716C"/>
    <w:rsid w:val="008F543F"/>
    <w:rsid w:val="008F6C7F"/>
    <w:rsid w:val="008F7EC1"/>
    <w:rsid w:val="00900223"/>
    <w:rsid w:val="00906CAD"/>
    <w:rsid w:val="009077A9"/>
    <w:rsid w:val="009300D0"/>
    <w:rsid w:val="00935716"/>
    <w:rsid w:val="0093767E"/>
    <w:rsid w:val="0095703B"/>
    <w:rsid w:val="0096137D"/>
    <w:rsid w:val="009624B5"/>
    <w:rsid w:val="00964749"/>
    <w:rsid w:val="00971768"/>
    <w:rsid w:val="0097529B"/>
    <w:rsid w:val="00990445"/>
    <w:rsid w:val="009929A4"/>
    <w:rsid w:val="00994D1D"/>
    <w:rsid w:val="009A7BDE"/>
    <w:rsid w:val="009D5E2B"/>
    <w:rsid w:val="009E0496"/>
    <w:rsid w:val="009E6628"/>
    <w:rsid w:val="009F2B0E"/>
    <w:rsid w:val="00A03EBC"/>
    <w:rsid w:val="00A05986"/>
    <w:rsid w:val="00A14A51"/>
    <w:rsid w:val="00A33F6D"/>
    <w:rsid w:val="00A41954"/>
    <w:rsid w:val="00A45F74"/>
    <w:rsid w:val="00A55B67"/>
    <w:rsid w:val="00A67B0C"/>
    <w:rsid w:val="00A700EC"/>
    <w:rsid w:val="00A72EDC"/>
    <w:rsid w:val="00A86231"/>
    <w:rsid w:val="00AA1378"/>
    <w:rsid w:val="00AA20E6"/>
    <w:rsid w:val="00AB10F9"/>
    <w:rsid w:val="00AB2732"/>
    <w:rsid w:val="00AC1FDB"/>
    <w:rsid w:val="00AD52DB"/>
    <w:rsid w:val="00AE6A65"/>
    <w:rsid w:val="00AF30CF"/>
    <w:rsid w:val="00AF37E4"/>
    <w:rsid w:val="00B11547"/>
    <w:rsid w:val="00B22451"/>
    <w:rsid w:val="00B37DAF"/>
    <w:rsid w:val="00B435D4"/>
    <w:rsid w:val="00B5554E"/>
    <w:rsid w:val="00B57514"/>
    <w:rsid w:val="00B75D5D"/>
    <w:rsid w:val="00B770F1"/>
    <w:rsid w:val="00B80C6D"/>
    <w:rsid w:val="00BA085B"/>
    <w:rsid w:val="00BA341D"/>
    <w:rsid w:val="00BC637C"/>
    <w:rsid w:val="00C020F5"/>
    <w:rsid w:val="00C037B7"/>
    <w:rsid w:val="00C06391"/>
    <w:rsid w:val="00C0639A"/>
    <w:rsid w:val="00C13F99"/>
    <w:rsid w:val="00C226AB"/>
    <w:rsid w:val="00C22CFD"/>
    <w:rsid w:val="00C432BE"/>
    <w:rsid w:val="00C51BA7"/>
    <w:rsid w:val="00C67072"/>
    <w:rsid w:val="00C87A0A"/>
    <w:rsid w:val="00C92558"/>
    <w:rsid w:val="00C94ADD"/>
    <w:rsid w:val="00CD12A3"/>
    <w:rsid w:val="00CD1EDC"/>
    <w:rsid w:val="00CD2AEA"/>
    <w:rsid w:val="00CD74A6"/>
    <w:rsid w:val="00CF4D94"/>
    <w:rsid w:val="00D0418F"/>
    <w:rsid w:val="00D2297E"/>
    <w:rsid w:val="00D44E8E"/>
    <w:rsid w:val="00D765AC"/>
    <w:rsid w:val="00DA67B0"/>
    <w:rsid w:val="00DB1934"/>
    <w:rsid w:val="00DC5A96"/>
    <w:rsid w:val="00DD112D"/>
    <w:rsid w:val="00DD1AB9"/>
    <w:rsid w:val="00DE0719"/>
    <w:rsid w:val="00DF16BD"/>
    <w:rsid w:val="00E10BF9"/>
    <w:rsid w:val="00E2122C"/>
    <w:rsid w:val="00E3518D"/>
    <w:rsid w:val="00E41ED0"/>
    <w:rsid w:val="00E50B1C"/>
    <w:rsid w:val="00E548EE"/>
    <w:rsid w:val="00E832A8"/>
    <w:rsid w:val="00E84EFA"/>
    <w:rsid w:val="00E86633"/>
    <w:rsid w:val="00E94E81"/>
    <w:rsid w:val="00E95092"/>
    <w:rsid w:val="00EA18F8"/>
    <w:rsid w:val="00EA3AEA"/>
    <w:rsid w:val="00EB07C9"/>
    <w:rsid w:val="00EB1A49"/>
    <w:rsid w:val="00ED753D"/>
    <w:rsid w:val="00EE5A7F"/>
    <w:rsid w:val="00F011DD"/>
    <w:rsid w:val="00F072B6"/>
    <w:rsid w:val="00F15C45"/>
    <w:rsid w:val="00F30586"/>
    <w:rsid w:val="00F3191E"/>
    <w:rsid w:val="00F42DF6"/>
    <w:rsid w:val="00F57E10"/>
    <w:rsid w:val="00F6164C"/>
    <w:rsid w:val="00F82FFE"/>
    <w:rsid w:val="00FA7704"/>
    <w:rsid w:val="00FB46D6"/>
    <w:rsid w:val="00FC1B1A"/>
    <w:rsid w:val="00FE70FC"/>
    <w:rsid w:val="00FF1766"/>
    <w:rsid w:val="02418084"/>
    <w:rsid w:val="07139037"/>
    <w:rsid w:val="0A4D4E79"/>
    <w:rsid w:val="0C66B152"/>
    <w:rsid w:val="109B8589"/>
    <w:rsid w:val="10D8ECA5"/>
    <w:rsid w:val="14334B3E"/>
    <w:rsid w:val="148916B8"/>
    <w:rsid w:val="1990332C"/>
    <w:rsid w:val="1C8517B0"/>
    <w:rsid w:val="1CFDFE19"/>
    <w:rsid w:val="2078D264"/>
    <w:rsid w:val="22F7004B"/>
    <w:rsid w:val="23FEFD50"/>
    <w:rsid w:val="25BEBF56"/>
    <w:rsid w:val="26CD9AA2"/>
    <w:rsid w:val="2849FB3D"/>
    <w:rsid w:val="2903152E"/>
    <w:rsid w:val="2908C2FE"/>
    <w:rsid w:val="2A57CC84"/>
    <w:rsid w:val="2AF74688"/>
    <w:rsid w:val="2DAA0548"/>
    <w:rsid w:val="2DE4428D"/>
    <w:rsid w:val="2EF155A6"/>
    <w:rsid w:val="2F6BC7FA"/>
    <w:rsid w:val="2FA7FBC5"/>
    <w:rsid w:val="2FD37E9A"/>
    <w:rsid w:val="30EDE677"/>
    <w:rsid w:val="325E537C"/>
    <w:rsid w:val="368D8F3B"/>
    <w:rsid w:val="3BACEB2B"/>
    <w:rsid w:val="3C516B8D"/>
    <w:rsid w:val="3CECB2F5"/>
    <w:rsid w:val="402F391C"/>
    <w:rsid w:val="42BFF97C"/>
    <w:rsid w:val="42D54C67"/>
    <w:rsid w:val="43FD1F73"/>
    <w:rsid w:val="44FB2462"/>
    <w:rsid w:val="45583C94"/>
    <w:rsid w:val="45B82A35"/>
    <w:rsid w:val="4762AEFB"/>
    <w:rsid w:val="4A14E5AA"/>
    <w:rsid w:val="4B54FAC3"/>
    <w:rsid w:val="4CE2DC14"/>
    <w:rsid w:val="512A8A65"/>
    <w:rsid w:val="524779DB"/>
    <w:rsid w:val="52D3733D"/>
    <w:rsid w:val="5523B1C2"/>
    <w:rsid w:val="562933DC"/>
    <w:rsid w:val="565EDC52"/>
    <w:rsid w:val="5764A495"/>
    <w:rsid w:val="5915F14D"/>
    <w:rsid w:val="5AC3F1F9"/>
    <w:rsid w:val="5BA7D1B7"/>
    <w:rsid w:val="5C3D7F68"/>
    <w:rsid w:val="5F38055D"/>
    <w:rsid w:val="6103BC89"/>
    <w:rsid w:val="61BA99F6"/>
    <w:rsid w:val="62C21875"/>
    <w:rsid w:val="6595A239"/>
    <w:rsid w:val="683C1A37"/>
    <w:rsid w:val="6BBEC9DE"/>
    <w:rsid w:val="6C4A4AC3"/>
    <w:rsid w:val="6C503BD9"/>
    <w:rsid w:val="6CD77E13"/>
    <w:rsid w:val="7356BD78"/>
    <w:rsid w:val="7375E722"/>
    <w:rsid w:val="738AA10C"/>
    <w:rsid w:val="73DC8226"/>
    <w:rsid w:val="74FE4C22"/>
    <w:rsid w:val="7504920C"/>
    <w:rsid w:val="750C2FD1"/>
    <w:rsid w:val="78A417B5"/>
    <w:rsid w:val="7D0EAE72"/>
    <w:rsid w:val="7E067D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04BE0"/>
  <w15:docId w15:val="{00B82003-AE7C-43BD-8AB2-811BAEBF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s-419"/>
    </w:rPr>
  </w:style>
  <w:style w:type="paragraph" w:styleId="Heading1">
    <w:name w:val="heading 1"/>
    <w:basedOn w:val="Normal"/>
    <w:link w:val="Heading1Char"/>
    <w:uiPriority w:val="9"/>
    <w:qFormat/>
    <w:pPr>
      <w:spacing w:before="426"/>
      <w:ind w:left="60"/>
      <w:outlineLvl w:val="0"/>
    </w:pPr>
    <w:rPr>
      <w:rFonts w:ascii="Book Antiqua" w:eastAsia="Book Antiqua" w:hAnsi="Book Antiqua" w:cs="Book Antiqua"/>
      <w:b/>
      <w:bCs/>
      <w:sz w:val="62"/>
      <w:szCs w:val="62"/>
    </w:rPr>
  </w:style>
  <w:style w:type="paragraph" w:styleId="Heading2">
    <w:name w:val="heading 2"/>
    <w:basedOn w:val="Normal"/>
    <w:link w:val="Heading2Char"/>
    <w:uiPriority w:val="9"/>
    <w:unhideWhenUsed/>
    <w:qFormat/>
    <w:pPr>
      <w:spacing w:before="224"/>
      <w:ind w:left="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9"/>
      <w:ind w:left="660" w:hanging="240"/>
    </w:pPr>
  </w:style>
  <w:style w:type="paragraph" w:styleId="ListParagraph">
    <w:name w:val="List Paragraph"/>
    <w:basedOn w:val="Normal"/>
    <w:uiPriority w:val="1"/>
    <w:qFormat/>
    <w:pPr>
      <w:spacing w:before="225"/>
      <w:ind w:left="660" w:hanging="24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D39BD"/>
    <w:pPr>
      <w:tabs>
        <w:tab w:val="center" w:pos="4680"/>
        <w:tab w:val="right" w:pos="9360"/>
      </w:tabs>
    </w:pPr>
  </w:style>
  <w:style w:type="character" w:customStyle="1" w:styleId="HeaderChar">
    <w:name w:val="Header Char"/>
    <w:basedOn w:val="DefaultParagraphFont"/>
    <w:link w:val="Header"/>
    <w:uiPriority w:val="99"/>
    <w:rsid w:val="007D39BD"/>
    <w:rPr>
      <w:rFonts w:ascii="Trebuchet MS" w:eastAsia="Trebuchet MS" w:hAnsi="Trebuchet MS" w:cs="Trebuchet MS"/>
    </w:rPr>
  </w:style>
  <w:style w:type="paragraph" w:styleId="Footer">
    <w:name w:val="footer"/>
    <w:basedOn w:val="Normal"/>
    <w:link w:val="FooterChar"/>
    <w:uiPriority w:val="99"/>
    <w:unhideWhenUsed/>
    <w:rsid w:val="007D39BD"/>
    <w:pPr>
      <w:tabs>
        <w:tab w:val="center" w:pos="4680"/>
        <w:tab w:val="right" w:pos="9360"/>
      </w:tabs>
    </w:pPr>
  </w:style>
  <w:style w:type="character" w:customStyle="1" w:styleId="FooterChar">
    <w:name w:val="Footer Char"/>
    <w:basedOn w:val="DefaultParagraphFont"/>
    <w:link w:val="Footer"/>
    <w:uiPriority w:val="99"/>
    <w:rsid w:val="007D39BD"/>
    <w:rPr>
      <w:rFonts w:ascii="Trebuchet MS" w:eastAsia="Trebuchet MS" w:hAnsi="Trebuchet MS" w:cs="Trebuchet MS"/>
    </w:rPr>
  </w:style>
  <w:style w:type="paragraph" w:styleId="Revision">
    <w:name w:val="Revision"/>
    <w:hidden/>
    <w:uiPriority w:val="99"/>
    <w:semiHidden/>
    <w:rsid w:val="00F42DF6"/>
    <w:pPr>
      <w:widowControl/>
      <w:autoSpaceDE/>
      <w:autoSpaceDN/>
    </w:pPr>
    <w:rPr>
      <w:rFonts w:ascii="Trebuchet MS" w:eastAsia="Trebuchet MS" w:hAnsi="Trebuchet MS" w:cs="Trebuchet MS"/>
    </w:rPr>
  </w:style>
  <w:style w:type="character" w:styleId="Hyperlink">
    <w:name w:val="Hyperlink"/>
    <w:basedOn w:val="DefaultParagraphFont"/>
    <w:uiPriority w:val="99"/>
    <w:unhideWhenUsed/>
    <w:rsid w:val="00592184"/>
    <w:rPr>
      <w:color w:val="0000FF" w:themeColor="hyperlink"/>
      <w:u w:val="single"/>
    </w:rPr>
  </w:style>
  <w:style w:type="character" w:styleId="UnresolvedMention">
    <w:name w:val="Unresolved Mention"/>
    <w:basedOn w:val="DefaultParagraphFont"/>
    <w:uiPriority w:val="99"/>
    <w:semiHidden/>
    <w:unhideWhenUsed/>
    <w:rsid w:val="00592184"/>
    <w:rPr>
      <w:color w:val="605E5C"/>
      <w:shd w:val="clear" w:color="auto" w:fill="E1DFDD"/>
    </w:rPr>
  </w:style>
  <w:style w:type="character" w:styleId="CommentReference">
    <w:name w:val="annotation reference"/>
    <w:basedOn w:val="DefaultParagraphFont"/>
    <w:uiPriority w:val="99"/>
    <w:semiHidden/>
    <w:unhideWhenUsed/>
    <w:rsid w:val="004558BC"/>
    <w:rPr>
      <w:sz w:val="16"/>
      <w:szCs w:val="16"/>
    </w:rPr>
  </w:style>
  <w:style w:type="paragraph" w:styleId="CommentText">
    <w:name w:val="annotation text"/>
    <w:basedOn w:val="Normal"/>
    <w:link w:val="CommentTextChar"/>
    <w:uiPriority w:val="99"/>
    <w:unhideWhenUsed/>
    <w:rsid w:val="004558BC"/>
    <w:rPr>
      <w:sz w:val="20"/>
      <w:szCs w:val="20"/>
    </w:rPr>
  </w:style>
  <w:style w:type="character" w:customStyle="1" w:styleId="CommentTextChar">
    <w:name w:val="Comment Text Char"/>
    <w:basedOn w:val="DefaultParagraphFont"/>
    <w:link w:val="CommentText"/>
    <w:uiPriority w:val="99"/>
    <w:rsid w:val="004558BC"/>
    <w:rPr>
      <w:rFonts w:ascii="Trebuchet MS" w:eastAsia="Trebuchet MS" w:hAnsi="Trebuchet MS" w:cs="Trebuchet MS"/>
      <w:sz w:val="20"/>
      <w:szCs w:val="20"/>
    </w:rPr>
  </w:style>
  <w:style w:type="paragraph" w:styleId="CommentSubject">
    <w:name w:val="annotation subject"/>
    <w:basedOn w:val="CommentText"/>
    <w:next w:val="CommentText"/>
    <w:link w:val="CommentSubjectChar"/>
    <w:uiPriority w:val="99"/>
    <w:semiHidden/>
    <w:unhideWhenUsed/>
    <w:rsid w:val="004558BC"/>
    <w:rPr>
      <w:b/>
      <w:bCs/>
    </w:rPr>
  </w:style>
  <w:style w:type="character" w:customStyle="1" w:styleId="CommentSubjectChar">
    <w:name w:val="Comment Subject Char"/>
    <w:basedOn w:val="CommentTextChar"/>
    <w:link w:val="CommentSubject"/>
    <w:uiPriority w:val="99"/>
    <w:semiHidden/>
    <w:rsid w:val="004558BC"/>
    <w:rPr>
      <w:rFonts w:ascii="Trebuchet MS" w:eastAsia="Trebuchet MS" w:hAnsi="Trebuchet MS" w:cs="Trebuchet MS"/>
      <w:b/>
      <w:bCs/>
      <w:sz w:val="20"/>
      <w:szCs w:val="20"/>
    </w:rPr>
  </w:style>
  <w:style w:type="character" w:styleId="Mention">
    <w:name w:val="Mention"/>
    <w:basedOn w:val="DefaultParagraphFont"/>
    <w:uiPriority w:val="99"/>
    <w:unhideWhenUsed/>
    <w:rsid w:val="00264A2E"/>
    <w:rPr>
      <w:color w:val="2B579A"/>
      <w:shd w:val="clear" w:color="auto" w:fill="E1DFDD"/>
    </w:rPr>
  </w:style>
  <w:style w:type="character" w:customStyle="1" w:styleId="Heading1Char">
    <w:name w:val="Heading 1 Char"/>
    <w:basedOn w:val="DefaultParagraphFont"/>
    <w:link w:val="Heading1"/>
    <w:uiPriority w:val="9"/>
    <w:rsid w:val="00304AB4"/>
    <w:rPr>
      <w:rFonts w:ascii="Book Antiqua" w:eastAsia="Book Antiqua" w:hAnsi="Book Antiqua" w:cs="Book Antiqua"/>
      <w:b/>
      <w:bCs/>
      <w:sz w:val="62"/>
      <w:szCs w:val="62"/>
    </w:rPr>
  </w:style>
  <w:style w:type="character" w:customStyle="1" w:styleId="BodyTextChar">
    <w:name w:val="Body Text Char"/>
    <w:basedOn w:val="DefaultParagraphFont"/>
    <w:link w:val="BodyText"/>
    <w:uiPriority w:val="1"/>
    <w:rsid w:val="00304AB4"/>
    <w:rPr>
      <w:rFonts w:ascii="Trebuchet MS" w:eastAsia="Trebuchet MS" w:hAnsi="Trebuchet MS" w:cs="Trebuchet MS"/>
    </w:rPr>
  </w:style>
  <w:style w:type="character" w:customStyle="1" w:styleId="Heading2Char">
    <w:name w:val="Heading 2 Char"/>
    <w:basedOn w:val="DefaultParagraphFont"/>
    <w:link w:val="Heading2"/>
    <w:uiPriority w:val="9"/>
    <w:rsid w:val="00304AB4"/>
    <w:rPr>
      <w:rFonts w:ascii="Trebuchet MS" w:eastAsia="Trebuchet MS" w:hAnsi="Trebuchet MS" w:cs="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9.png"/><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hhs.gov/ocr/privacy/hipaa/complaints/" TargetMode="External"/><Relationship Id="rId25" Type="http://schemas.openxmlformats.org/officeDocument/2006/relationships/hyperlink" Target="https://www.hhs.gov/ocr/privacy/hipaa/understanding/consumers/index.html"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comments" Target="comments.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ww.hhs.gov/ocr/privacy/hipaa/understanding/consumers/index.html" TargetMode="External"/><Relationship Id="rId5" Type="http://schemas.openxmlformats.org/officeDocument/2006/relationships/styles" Target="styles.xml"/><Relationship Id="rId15" Type="http://schemas.openxmlformats.org/officeDocument/2006/relationships/hyperlink" Target="https://hcpf.colorado.gov/" TargetMode="External"/><Relationship Id="rId23" Type="http://schemas.microsoft.com/office/2018/08/relationships/commentsExtensible" Target="commentsExtensible.xml"/><Relationship Id="rId28" Type="http://schemas.openxmlformats.org/officeDocument/2006/relationships/footer" Target="footer1.xml"/><Relationship Id="rId10" Type="http://schemas.openxmlformats.org/officeDocument/2006/relationships/hyperlink" Target="https://hcpf.colorado.gov/" TargetMode="Externa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microsoft.com/office/2016/09/relationships/commentsIds" Target="commentsIds.xml"/><Relationship Id="rId27" Type="http://schemas.openxmlformats.org/officeDocument/2006/relationships/header" Target="header1.xml"/><Relationship Id="rId30"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hyperlink" Target="https://hcpf.colorado.gov/notice-privacy-practices" TargetMode="External"/><Relationship Id="rId1" Type="http://schemas.openxmlformats.org/officeDocument/2006/relationships/hyperlink" Target="https://hcpf.colorado.gov/notice-privacy-practic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09238555301847BEAF27DC3B93ECBB" ma:contentTypeVersion="6" ma:contentTypeDescription="Create a new document." ma:contentTypeScope="" ma:versionID="3914f0d681e71c40e9671d30f66439d4">
  <xsd:schema xmlns:xsd="http://www.w3.org/2001/XMLSchema" xmlns:xs="http://www.w3.org/2001/XMLSchema" xmlns:p="http://schemas.microsoft.com/office/2006/metadata/properties" xmlns:ns3="3ae6a5e5-73fc-49a4-8b56-a8d1a5476ecb" targetNamespace="http://schemas.microsoft.com/office/2006/metadata/properties" ma:root="true" ma:fieldsID="f25c4e81497de6f09219180e24428eae" ns3:_="">
    <xsd:import namespace="3ae6a5e5-73fc-49a4-8b56-a8d1a5476ec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_activity"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e6a5e5-73fc-49a4-8b56-a8d1a5476e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ae6a5e5-73fc-49a4-8b56-a8d1a5476ec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F1220-B753-48B5-97A7-E37C198CD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e6a5e5-73fc-49a4-8b56-a8d1a5476e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6D5532-2220-4A70-BBC6-975B3D110F37}">
  <ds:schemaRefs>
    <ds:schemaRef ds:uri="http://schemas.microsoft.com/office/2006/metadata/properties"/>
    <ds:schemaRef ds:uri="http://schemas.microsoft.com/office/infopath/2007/PartnerControls"/>
    <ds:schemaRef ds:uri="3ae6a5e5-73fc-49a4-8b56-a8d1a5476ecb"/>
  </ds:schemaRefs>
</ds:datastoreItem>
</file>

<file path=customXml/itemProps3.xml><?xml version="1.0" encoding="utf-8"?>
<ds:datastoreItem xmlns:ds="http://schemas.openxmlformats.org/officeDocument/2006/customXml" ds:itemID="{4B6D3858-3121-4DF0-97C5-CCEE2C8D4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Pages>
  <Words>1710</Words>
  <Characters>9748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Britney</dc:creator>
  <cp:keywords/>
  <cp:lastModifiedBy>Sound Ventures Inc</cp:lastModifiedBy>
  <cp:revision>12</cp:revision>
  <dcterms:created xsi:type="dcterms:W3CDTF">2026-02-16T18:05:00Z</dcterms:created>
  <dcterms:modified xsi:type="dcterms:W3CDTF">2026-02-16T18:34:00Z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2022-09-16T00:00:00Z</vt:filetime>
  </property>
  <property fmtid="{D5CDD505-2E9C-101B-9397-08002B2CF9AE}" pid="3" name="Creator">
    <vt:lpwstr>Mozilla/5.0 (Windows NT 10.0; Win64; x64) AppleWebKit/537.36 (KHTML, like Gecko) Chrome/105.0.0.0 Safari/537.36</vt:lpwstr>
  </property>
  <property fmtid="{D5CDD505-2E9C-101B-9397-08002B2CF9AE}" pid="4" name="LastSaved">
    <vt:filetime>2026-01-21T00:00:00Z</vt:filetime>
  </property>
  <property fmtid="{D5CDD505-2E9C-101B-9397-08002B2CF9AE}" pid="5" name="Producer">
    <vt:lpwstr>Skia/PDF m105</vt:lpwstr>
  </property>
  <property fmtid="{D5CDD505-2E9C-101B-9397-08002B2CF9AE}" pid="6" name="ContentTypeId">
    <vt:lpwstr>0x010100FF09238555301847BEAF27DC3B93ECBB</vt:lpwstr>
  </property>
</Properties>
</file>