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D4B28" w14:textId="1B8F0194" w:rsidR="54F8DF53" w:rsidRDefault="2AB5BE24" w:rsidP="30F61312">
      <w:pPr>
        <w:rPr>
          <w:rFonts w:ascii="Trebuchet MS" w:eastAsia="Trebuchet MS" w:hAnsi="Trebuchet MS" w:cs="Trebuchet MS"/>
          <w:b/>
          <w:bCs/>
          <w:color w:val="000000" w:themeColor="text1"/>
          <w:sz w:val="24"/>
          <w:szCs w:val="24"/>
          <w:lang w:val="en"/>
        </w:rPr>
      </w:pPr>
      <w:r w:rsidRPr="30F61312">
        <w:rPr>
          <w:rFonts w:ascii="Trebuchet MS" w:eastAsia="Trebuchet MS" w:hAnsi="Trebuchet MS" w:cs="Trebuchet MS"/>
          <w:b/>
          <w:bCs/>
          <w:color w:val="000000" w:themeColor="text1"/>
          <w:sz w:val="24"/>
          <w:szCs w:val="24"/>
          <w:lang w:val="en"/>
        </w:rPr>
        <w:t>[</w:t>
      </w:r>
      <w:r w:rsidR="54F8DF53" w:rsidRPr="30F61312">
        <w:rPr>
          <w:rFonts w:ascii="Trebuchet MS" w:eastAsia="Trebuchet MS" w:hAnsi="Trebuchet MS" w:cs="Trebuchet MS"/>
          <w:b/>
          <w:bCs/>
          <w:color w:val="000000" w:themeColor="text1"/>
          <w:sz w:val="24"/>
          <w:szCs w:val="24"/>
          <w:lang w:val="en"/>
        </w:rPr>
        <w:t>DATE</w:t>
      </w:r>
      <w:r w:rsidR="7F899D3E" w:rsidRPr="30F61312">
        <w:rPr>
          <w:rFonts w:ascii="Trebuchet MS" w:eastAsia="Trebuchet MS" w:hAnsi="Trebuchet MS" w:cs="Trebuchet MS"/>
          <w:b/>
          <w:bCs/>
          <w:color w:val="000000" w:themeColor="text1"/>
          <w:sz w:val="24"/>
          <w:szCs w:val="24"/>
          <w:lang w:val="en"/>
        </w:rPr>
        <w:t>]</w:t>
      </w:r>
    </w:p>
    <w:p w14:paraId="7D8C7D7C" w14:textId="3E82C3A6" w:rsidR="00110604" w:rsidRDefault="00AB2C96" w:rsidP="30F61312">
      <w:pPr>
        <w:rPr>
          <w:rFonts w:ascii="Trebuchet MS" w:eastAsia="Trebuchet MS" w:hAnsi="Trebuchet MS" w:cs="Trebuchet MS"/>
          <w:b/>
          <w:bCs/>
          <w:color w:val="000000" w:themeColor="text1"/>
          <w:sz w:val="24"/>
          <w:szCs w:val="24"/>
          <w:lang w:val="en"/>
        </w:rPr>
      </w:pPr>
      <w:r>
        <w:rPr>
          <w:rFonts w:ascii="Trebuchet MS" w:eastAsia="Trebuchet MS" w:hAnsi="Trebuchet MS" w:cs="Trebuchet MS"/>
          <w:b/>
          <w:bCs/>
          <w:color w:val="000000" w:themeColor="text1"/>
          <w:sz w:val="24"/>
          <w:szCs w:val="24"/>
          <w:lang w:val="en"/>
        </w:rPr>
        <w:t>[</w:t>
      </w:r>
      <w:r w:rsidR="00110604">
        <w:rPr>
          <w:rFonts w:ascii="Trebuchet MS" w:eastAsia="Trebuchet MS" w:hAnsi="Trebuchet MS" w:cs="Trebuchet MS"/>
          <w:b/>
          <w:bCs/>
          <w:color w:val="000000" w:themeColor="text1"/>
          <w:sz w:val="24"/>
          <w:szCs w:val="24"/>
          <w:lang w:val="en"/>
        </w:rPr>
        <w:t>Address]</w:t>
      </w:r>
    </w:p>
    <w:p w14:paraId="6E9569E1" w14:textId="004E42F5" w:rsidR="12F7D44D" w:rsidRDefault="12F7D44D" w:rsidP="12F7D44D">
      <w:pPr>
        <w:rPr>
          <w:rFonts w:ascii="Trebuchet MS" w:eastAsia="Trebuchet MS" w:hAnsi="Trebuchet MS" w:cs="Trebuchet MS"/>
          <w:color w:val="000000" w:themeColor="text1"/>
          <w:sz w:val="24"/>
          <w:szCs w:val="24"/>
          <w:lang w:val="en"/>
        </w:rPr>
      </w:pPr>
    </w:p>
    <w:p w14:paraId="6E33B488" w14:textId="3060B868" w:rsidR="008F0AB6" w:rsidRPr="00850158" w:rsidRDefault="00850158" w:rsidP="00A130C8">
      <w:pPr>
        <w:pStyle w:val="Ttulo1"/>
        <w:rPr>
          <w:lang w:val="es-NI"/>
        </w:rPr>
      </w:pPr>
      <w:r w:rsidRPr="00850158">
        <w:rPr>
          <w:lang w:val="es-NI"/>
        </w:rPr>
        <w:t>Acción</w:t>
      </w:r>
      <w:r w:rsidRPr="00850158">
        <w:rPr>
          <w:lang w:val="es-NI"/>
        </w:rPr>
        <w:t xml:space="preserve"> necesaria: Elija un nuevo proveedor de </w:t>
      </w:r>
      <w:r w:rsidRPr="00850158">
        <w:rPr>
          <w:lang w:val="es-NI"/>
        </w:rPr>
        <w:t>atención</w:t>
      </w:r>
      <w:r w:rsidRPr="00850158">
        <w:rPr>
          <w:lang w:val="es-NI"/>
        </w:rPr>
        <w:t xml:space="preserve"> personal antes del 30 de junio de 2026</w:t>
      </w:r>
    </w:p>
    <w:p w14:paraId="47C137B8" w14:textId="77777777" w:rsidR="00110604" w:rsidRPr="00850158" w:rsidRDefault="00110604" w:rsidP="30F61312">
      <w:pPr>
        <w:spacing w:after="0"/>
        <w:rPr>
          <w:rFonts w:ascii="Trebuchet MS" w:eastAsia="Trebuchet MS" w:hAnsi="Trebuchet MS" w:cs="Trebuchet MS"/>
          <w:color w:val="000000" w:themeColor="text1"/>
          <w:sz w:val="24"/>
          <w:szCs w:val="24"/>
          <w:lang w:val="es-NI"/>
        </w:rPr>
      </w:pPr>
    </w:p>
    <w:p w14:paraId="03405B3E" w14:textId="788E9298" w:rsidR="6AC1321A" w:rsidRPr="00F82661" w:rsidRDefault="00850158" w:rsidP="30F61312">
      <w:pPr>
        <w:spacing w:after="0"/>
        <w:rPr>
          <w:lang w:val="es-NI"/>
        </w:rPr>
      </w:pPr>
      <w:r w:rsidRPr="00F82661">
        <w:rPr>
          <w:rFonts w:ascii="Trebuchet MS" w:eastAsia="Trebuchet MS" w:hAnsi="Trebuchet MS" w:cs="Trebuchet MS"/>
          <w:color w:val="000000" w:themeColor="text1"/>
          <w:sz w:val="24"/>
          <w:szCs w:val="24"/>
          <w:lang w:val="es-NI"/>
        </w:rPr>
        <w:t>Estimado</w:t>
      </w:r>
      <w:r w:rsidRPr="00F82661">
        <w:rPr>
          <w:rFonts w:ascii="Trebuchet MS" w:eastAsia="Trebuchet MS" w:hAnsi="Trebuchet MS" w:cs="Trebuchet MS"/>
          <w:color w:val="000000" w:themeColor="text1"/>
          <w:sz w:val="24"/>
          <w:szCs w:val="24"/>
          <w:lang w:val="es-NI"/>
        </w:rPr>
        <w:t>(a)</w:t>
      </w:r>
      <w:r w:rsidR="43819D05" w:rsidRPr="00F82661">
        <w:rPr>
          <w:rFonts w:ascii="Trebuchet MS" w:eastAsia="Trebuchet MS" w:hAnsi="Trebuchet MS" w:cs="Trebuchet MS"/>
          <w:color w:val="000000" w:themeColor="text1"/>
          <w:sz w:val="24"/>
          <w:szCs w:val="24"/>
          <w:lang w:val="es-NI"/>
        </w:rPr>
        <w:t xml:space="preserve"> </w:t>
      </w:r>
      <w:r w:rsidR="43819D05" w:rsidRPr="00F82661">
        <w:rPr>
          <w:rFonts w:ascii="Trebuchet MS" w:eastAsia="Trebuchet MS" w:hAnsi="Trebuchet MS" w:cs="Trebuchet MS"/>
          <w:b/>
          <w:bCs/>
          <w:color w:val="000000" w:themeColor="text1"/>
          <w:sz w:val="24"/>
          <w:szCs w:val="24"/>
          <w:lang w:val="es-NI"/>
        </w:rPr>
        <w:t>[Name]</w:t>
      </w:r>
      <w:r w:rsidR="43819D05" w:rsidRPr="00F82661">
        <w:rPr>
          <w:rFonts w:ascii="Trebuchet MS" w:eastAsia="Trebuchet MS" w:hAnsi="Trebuchet MS" w:cs="Trebuchet MS"/>
          <w:color w:val="000000" w:themeColor="text1"/>
          <w:sz w:val="24"/>
          <w:szCs w:val="24"/>
          <w:lang w:val="es-NI"/>
        </w:rPr>
        <w:t xml:space="preserve">, </w:t>
      </w:r>
    </w:p>
    <w:p w14:paraId="0E7E3470" w14:textId="2026607B" w:rsidR="1A791D83" w:rsidRPr="00F82661" w:rsidRDefault="1A791D83" w:rsidP="1A791D83">
      <w:pPr>
        <w:spacing w:after="0"/>
        <w:rPr>
          <w:del w:id="0" w:author="Gunning, Karolee" w:date="2026-05-12T18:37:00Z"/>
          <w:rFonts w:ascii="Trebuchet MS" w:eastAsia="Trebuchet MS" w:hAnsi="Trebuchet MS" w:cs="Trebuchet MS"/>
          <w:color w:val="000000" w:themeColor="text1"/>
          <w:sz w:val="24"/>
          <w:szCs w:val="24"/>
          <w:lang w:val="es-NI"/>
        </w:rPr>
      </w:pPr>
    </w:p>
    <w:p w14:paraId="47EDF2AF" w14:textId="58C77FA9" w:rsidR="30F61312" w:rsidRPr="00F82661" w:rsidRDefault="30F61312">
      <w:pPr>
        <w:rPr>
          <w:del w:id="1" w:author="Gunning, Karolee" w:date="2026-05-12T18:37:00Z"/>
          <w:lang w:val="es-NI"/>
        </w:rPr>
      </w:pPr>
    </w:p>
    <w:p w14:paraId="4BE4F2E7" w14:textId="2FC748FA" w:rsidR="30F61312" w:rsidRPr="00F82661" w:rsidRDefault="30F61312" w:rsidP="1A791D83">
      <w:pPr>
        <w:spacing w:after="0" w:line="240" w:lineRule="auto"/>
        <w:rPr>
          <w:del w:id="2" w:author="Gunning, Karolee" w:date="2026-05-12T18:38:00Z"/>
          <w:rFonts w:ascii="Trebuchet MS" w:eastAsia="Trebuchet MS" w:hAnsi="Trebuchet MS" w:cs="Trebuchet MS"/>
          <w:color w:val="000000" w:themeColor="text1"/>
          <w:sz w:val="24"/>
          <w:szCs w:val="24"/>
          <w:lang w:val="es-NI"/>
        </w:rPr>
      </w:pPr>
    </w:p>
    <w:p w14:paraId="6AA43611" w14:textId="33B67E40" w:rsidR="1A791D83" w:rsidRPr="00F82661" w:rsidRDefault="1A791D83" w:rsidP="1A791D83">
      <w:pPr>
        <w:spacing w:after="0"/>
        <w:rPr>
          <w:rFonts w:ascii="Trebuchet MS" w:eastAsia="Trebuchet MS" w:hAnsi="Trebuchet MS" w:cs="Trebuchet MS"/>
          <w:color w:val="000000" w:themeColor="text1"/>
          <w:sz w:val="24"/>
          <w:szCs w:val="24"/>
          <w:lang w:val="es-NI"/>
        </w:rPr>
      </w:pPr>
    </w:p>
    <w:p w14:paraId="6FB75FE0" w14:textId="53554E36" w:rsidR="31139F1D" w:rsidRPr="00C53C0C" w:rsidRDefault="00C53C0C" w:rsidP="32955A49">
      <w:pPr>
        <w:spacing w:after="0"/>
        <w:rPr>
          <w:lang w:val="es-NI"/>
        </w:rPr>
      </w:pPr>
      <w:r w:rsidRPr="00C53C0C">
        <w:rPr>
          <w:rFonts w:ascii="Trebuchet MS" w:eastAsia="Trebuchet MS" w:hAnsi="Trebuchet MS" w:cs="Trebuchet MS"/>
          <w:color w:val="000000" w:themeColor="text1"/>
          <w:sz w:val="24"/>
          <w:szCs w:val="24"/>
          <w:lang w:val="es-NI"/>
        </w:rPr>
        <w:t xml:space="preserve">Primera opción de la comunidad (CFC) requiere que todos los proveedores de </w:t>
      </w:r>
      <w:r w:rsidR="00AD3707" w:rsidRPr="00C53C0C">
        <w:rPr>
          <w:rFonts w:ascii="Trebuchet MS" w:eastAsia="Trebuchet MS" w:hAnsi="Trebuchet MS" w:cs="Trebuchet MS"/>
          <w:color w:val="000000" w:themeColor="text1"/>
          <w:sz w:val="24"/>
          <w:szCs w:val="24"/>
          <w:lang w:val="es-NI"/>
        </w:rPr>
        <w:t>atención</w:t>
      </w:r>
      <w:r w:rsidRPr="00C53C0C">
        <w:rPr>
          <w:rFonts w:ascii="Trebuchet MS" w:eastAsia="Trebuchet MS" w:hAnsi="Trebuchet MS" w:cs="Trebuchet MS"/>
          <w:color w:val="000000" w:themeColor="text1"/>
          <w:sz w:val="24"/>
          <w:szCs w:val="24"/>
          <w:lang w:val="es-NI"/>
        </w:rPr>
        <w:t xml:space="preserve"> personal tengan una licencia de agencia de </w:t>
      </w:r>
      <w:r w:rsidR="0016404F">
        <w:rPr>
          <w:rFonts w:ascii="Trebuchet MS" w:eastAsia="Trebuchet MS" w:hAnsi="Trebuchet MS" w:cs="Trebuchet MS"/>
          <w:color w:val="000000" w:themeColor="text1"/>
          <w:sz w:val="24"/>
          <w:szCs w:val="24"/>
          <w:lang w:val="es-NI"/>
        </w:rPr>
        <w:t>atención</w:t>
      </w:r>
      <w:r w:rsidRPr="00C53C0C">
        <w:rPr>
          <w:rFonts w:ascii="Trebuchet MS" w:eastAsia="Trebuchet MS" w:hAnsi="Trebuchet MS" w:cs="Trebuchet MS"/>
          <w:color w:val="000000" w:themeColor="text1"/>
          <w:sz w:val="24"/>
          <w:szCs w:val="24"/>
          <w:lang w:val="es-NI"/>
        </w:rPr>
        <w:t xml:space="preserve"> a domicilio de clase A o clase B. La HCPF lleva más de un año y medio trabajando con proveedores para que obtengan la licencia antes del 1 de julio de 2026</w:t>
      </w:r>
      <w:r w:rsidR="43819D05" w:rsidRPr="00C53C0C">
        <w:rPr>
          <w:rFonts w:ascii="Trebuchet MS" w:eastAsia="Trebuchet MS" w:hAnsi="Trebuchet MS" w:cs="Trebuchet MS"/>
          <w:color w:val="000000" w:themeColor="text1"/>
          <w:sz w:val="24"/>
          <w:szCs w:val="24"/>
          <w:lang w:val="es-NI"/>
        </w:rPr>
        <w:t xml:space="preserve">. </w:t>
      </w:r>
    </w:p>
    <w:p w14:paraId="23DB1605" w14:textId="31ABD90A" w:rsidR="30F61312" w:rsidRPr="00C53C0C" w:rsidRDefault="30F61312" w:rsidP="00B9505D">
      <w:pPr>
        <w:spacing w:after="0" w:line="240" w:lineRule="auto"/>
        <w:rPr>
          <w:lang w:val="es-NI"/>
        </w:rPr>
      </w:pPr>
    </w:p>
    <w:p w14:paraId="441C8BCA" w14:textId="70BF185A" w:rsidR="6AC1321A" w:rsidRPr="00EE0E18" w:rsidRDefault="00EE0E18" w:rsidP="1A791D83">
      <w:pPr>
        <w:spacing w:after="0"/>
        <w:rPr>
          <w:lang w:val="es-NI"/>
        </w:rPr>
      </w:pPr>
      <w:r w:rsidRPr="00EE0E18">
        <w:rPr>
          <w:rFonts w:ascii="Trebuchet MS" w:eastAsia="Trebuchet MS" w:hAnsi="Trebuchet MS" w:cs="Trebuchet MS"/>
          <w:color w:val="000000" w:themeColor="text1"/>
          <w:sz w:val="24"/>
          <w:szCs w:val="24"/>
          <w:lang w:val="es-NI"/>
        </w:rPr>
        <w:t>Su agencia proveedora actual</w:t>
      </w:r>
      <w:r w:rsidR="43819D05" w:rsidRPr="00EE0E18">
        <w:rPr>
          <w:rFonts w:ascii="Trebuchet MS" w:eastAsia="Trebuchet MS" w:hAnsi="Trebuchet MS" w:cs="Trebuchet MS"/>
          <w:color w:val="000000" w:themeColor="text1"/>
          <w:sz w:val="24"/>
          <w:szCs w:val="24"/>
          <w:lang w:val="es-NI"/>
        </w:rPr>
        <w:t xml:space="preserve">, </w:t>
      </w:r>
      <w:r w:rsidR="43819D05" w:rsidRPr="00EE0E18">
        <w:rPr>
          <w:rFonts w:ascii="Trebuchet MS" w:eastAsia="Trebuchet MS" w:hAnsi="Trebuchet MS" w:cs="Trebuchet MS"/>
          <w:b/>
          <w:bCs/>
          <w:color w:val="000000" w:themeColor="text1"/>
          <w:sz w:val="24"/>
          <w:szCs w:val="24"/>
          <w:lang w:val="es-NI"/>
        </w:rPr>
        <w:t>[PROVIDER AGENCY]</w:t>
      </w:r>
      <w:r w:rsidR="43819D05" w:rsidRPr="00EE0E18">
        <w:rPr>
          <w:rFonts w:ascii="Trebuchet MS" w:eastAsia="Trebuchet MS" w:hAnsi="Trebuchet MS" w:cs="Trebuchet MS"/>
          <w:color w:val="000000" w:themeColor="text1"/>
          <w:sz w:val="24"/>
          <w:szCs w:val="24"/>
          <w:lang w:val="es-NI"/>
        </w:rPr>
        <w:t xml:space="preserve">, </w:t>
      </w:r>
      <w:r w:rsidRPr="00EE0E18">
        <w:rPr>
          <w:rFonts w:ascii="Trebuchet MS" w:eastAsia="Trebuchet MS" w:hAnsi="Trebuchet MS" w:cs="Trebuchet MS"/>
          <w:color w:val="000000" w:themeColor="text1"/>
          <w:sz w:val="24"/>
          <w:szCs w:val="24"/>
          <w:lang w:val="es-NI"/>
        </w:rPr>
        <w:t>aún no cuenta con una licencia de clase A o B. Nuestra información muestra</w:t>
      </w:r>
      <w:r w:rsidR="17421DAD" w:rsidRPr="00EE0E18">
        <w:rPr>
          <w:rFonts w:ascii="Trebuchet MS" w:eastAsia="Trebuchet MS" w:hAnsi="Trebuchet MS" w:cs="Trebuchet MS"/>
          <w:color w:val="000000" w:themeColor="text1"/>
          <w:sz w:val="24"/>
          <w:szCs w:val="24"/>
          <w:lang w:val="es-NI"/>
        </w:rPr>
        <w:t xml:space="preserve"> </w:t>
      </w:r>
      <w:r w:rsidR="17421DAD" w:rsidRPr="00EE0E18">
        <w:rPr>
          <w:rFonts w:ascii="Trebuchet MS" w:eastAsia="Trebuchet MS" w:hAnsi="Trebuchet MS" w:cs="Trebuchet MS"/>
          <w:b/>
          <w:bCs/>
          <w:color w:val="000000" w:themeColor="text1"/>
          <w:sz w:val="24"/>
          <w:szCs w:val="24"/>
          <w:lang w:val="es-NI"/>
        </w:rPr>
        <w:t>[PROVIDER AGENCY]</w:t>
      </w:r>
      <w:r w:rsidR="17421DAD" w:rsidRPr="00EE0E18">
        <w:rPr>
          <w:rFonts w:ascii="Trebuchet MS" w:eastAsia="Trebuchet MS" w:hAnsi="Trebuchet MS" w:cs="Trebuchet MS"/>
          <w:color w:val="000000" w:themeColor="text1"/>
          <w:sz w:val="24"/>
          <w:szCs w:val="24"/>
          <w:lang w:val="es-NI"/>
        </w:rPr>
        <w:t xml:space="preserve"> </w:t>
      </w:r>
      <w:r w:rsidRPr="00EE0E18">
        <w:rPr>
          <w:rFonts w:ascii="Trebuchet MS" w:eastAsia="Trebuchet MS" w:hAnsi="Trebuchet MS" w:cs="Trebuchet MS"/>
          <w:color w:val="000000" w:themeColor="text1"/>
          <w:sz w:val="24"/>
          <w:szCs w:val="24"/>
          <w:lang w:val="es-NI"/>
        </w:rPr>
        <w:t>no podrá obtener la licencia completa antes del 30 de junio de 2026. Sin una licencia</w:t>
      </w:r>
      <w:r w:rsidR="17421DAD" w:rsidRPr="00EE0E18">
        <w:rPr>
          <w:rFonts w:ascii="Trebuchet MS" w:eastAsia="Trebuchet MS" w:hAnsi="Trebuchet MS" w:cs="Trebuchet MS"/>
          <w:color w:val="000000" w:themeColor="text1"/>
          <w:sz w:val="24"/>
          <w:szCs w:val="24"/>
          <w:lang w:val="es-NI"/>
        </w:rPr>
        <w:t>,</w:t>
      </w:r>
      <w:r w:rsidR="17421DAD" w:rsidRPr="00EE0E18">
        <w:rPr>
          <w:rFonts w:ascii="Trebuchet MS" w:eastAsia="Trebuchet MS" w:hAnsi="Trebuchet MS" w:cs="Trebuchet MS"/>
          <w:b/>
          <w:bCs/>
          <w:color w:val="000000" w:themeColor="text1"/>
          <w:sz w:val="24"/>
          <w:szCs w:val="24"/>
          <w:lang w:val="es-NI"/>
        </w:rPr>
        <w:t xml:space="preserve"> </w:t>
      </w:r>
      <w:r w:rsidR="43819D05" w:rsidRPr="00EE0E18">
        <w:rPr>
          <w:rFonts w:ascii="Trebuchet MS" w:eastAsia="Trebuchet MS" w:hAnsi="Trebuchet MS" w:cs="Trebuchet MS"/>
          <w:b/>
          <w:bCs/>
          <w:color w:val="000000" w:themeColor="text1"/>
          <w:sz w:val="24"/>
          <w:szCs w:val="24"/>
          <w:lang w:val="es-NI"/>
        </w:rPr>
        <w:t>[PROVIDER AGENCY]</w:t>
      </w:r>
      <w:r w:rsidR="43819D05" w:rsidRPr="00EE0E18">
        <w:rPr>
          <w:rFonts w:ascii="Trebuchet MS" w:eastAsia="Trebuchet MS" w:hAnsi="Trebuchet MS" w:cs="Trebuchet MS"/>
          <w:color w:val="000000" w:themeColor="text1"/>
          <w:sz w:val="24"/>
          <w:szCs w:val="24"/>
          <w:lang w:val="es-NI"/>
        </w:rPr>
        <w:t xml:space="preserve"> </w:t>
      </w:r>
      <w:r w:rsidRPr="00EE0E18">
        <w:rPr>
          <w:rFonts w:ascii="Trebuchet MS" w:eastAsia="Trebuchet MS" w:hAnsi="Trebuchet MS" w:cs="Trebuchet MS"/>
          <w:b/>
          <w:bCs/>
          <w:color w:val="000000" w:themeColor="text1"/>
          <w:sz w:val="24"/>
          <w:szCs w:val="24"/>
          <w:lang w:val="es-NI"/>
        </w:rPr>
        <w:t xml:space="preserve">no </w:t>
      </w:r>
      <w:r w:rsidRPr="00EE0E18">
        <w:rPr>
          <w:rFonts w:ascii="Trebuchet MS" w:eastAsia="Trebuchet MS" w:hAnsi="Trebuchet MS" w:cs="Trebuchet MS"/>
          <w:color w:val="000000" w:themeColor="text1"/>
          <w:sz w:val="24"/>
          <w:szCs w:val="24"/>
          <w:lang w:val="es-NI"/>
        </w:rPr>
        <w:t xml:space="preserve">le </w:t>
      </w:r>
      <w:r w:rsidR="00AD3707" w:rsidRPr="00EE0E18">
        <w:rPr>
          <w:rFonts w:ascii="Trebuchet MS" w:eastAsia="Trebuchet MS" w:hAnsi="Trebuchet MS" w:cs="Trebuchet MS"/>
          <w:color w:val="000000" w:themeColor="text1"/>
          <w:sz w:val="24"/>
          <w:szCs w:val="24"/>
          <w:lang w:val="es-NI"/>
        </w:rPr>
        <w:t>será</w:t>
      </w:r>
      <w:r w:rsidRPr="00EE0E18">
        <w:rPr>
          <w:rFonts w:ascii="Trebuchet MS" w:eastAsia="Trebuchet MS" w:hAnsi="Trebuchet MS" w:cs="Trebuchet MS"/>
          <w:color w:val="000000" w:themeColor="text1"/>
          <w:sz w:val="24"/>
          <w:szCs w:val="24"/>
          <w:lang w:val="es-NI"/>
        </w:rPr>
        <w:t xml:space="preserve"> permitido brindar sus servicios de atención personal bajo el CFC después del 30 de junio de 2026</w:t>
      </w:r>
      <w:r w:rsidR="43819D05" w:rsidRPr="00EE0E18">
        <w:rPr>
          <w:rFonts w:ascii="Trebuchet MS" w:eastAsia="Trebuchet MS" w:hAnsi="Trebuchet MS" w:cs="Trebuchet MS"/>
          <w:color w:val="000000" w:themeColor="text1"/>
          <w:sz w:val="24"/>
          <w:szCs w:val="24"/>
          <w:lang w:val="es-NI"/>
        </w:rPr>
        <w:t xml:space="preserve">. </w:t>
      </w:r>
    </w:p>
    <w:p w14:paraId="48385A65" w14:textId="505CE4E2" w:rsidR="32955A49" w:rsidRPr="00EE0E18" w:rsidRDefault="32955A49" w:rsidP="32955A49">
      <w:pPr>
        <w:spacing w:after="0"/>
        <w:rPr>
          <w:rFonts w:ascii="Trebuchet MS" w:eastAsia="Trebuchet MS" w:hAnsi="Trebuchet MS" w:cs="Trebuchet MS"/>
          <w:color w:val="000000" w:themeColor="text1"/>
          <w:sz w:val="24"/>
          <w:szCs w:val="24"/>
          <w:lang w:val="es-NI"/>
        </w:rPr>
      </w:pPr>
    </w:p>
    <w:p w14:paraId="3FEA0F23" w14:textId="0DB996EB" w:rsidR="3A9752FE" w:rsidRPr="00AD3707" w:rsidRDefault="00AD3707" w:rsidP="1A791D83">
      <w:pPr>
        <w:spacing w:after="0"/>
        <w:rPr>
          <w:rFonts w:ascii="Trebuchet MS" w:eastAsia="Trebuchet MS" w:hAnsi="Trebuchet MS" w:cs="Trebuchet MS"/>
          <w:color w:val="000000" w:themeColor="text1"/>
          <w:sz w:val="24"/>
          <w:szCs w:val="24"/>
          <w:lang w:val="es-NI"/>
        </w:rPr>
      </w:pPr>
      <w:r w:rsidRPr="00AD3707">
        <w:rPr>
          <w:rFonts w:ascii="Trebuchet MS" w:eastAsia="Trebuchet MS" w:hAnsi="Trebuchet MS" w:cs="Trebuchet MS"/>
          <w:color w:val="000000" w:themeColor="text1"/>
          <w:sz w:val="24"/>
          <w:szCs w:val="24"/>
          <w:lang w:val="es-NI"/>
        </w:rPr>
        <w:t xml:space="preserve">Debe trabajar con su agencia de gestión de casos para encontrar una nueva agencia de proveedores de atención personal antes del 30 de junio de 2026, para continuar recibiendo servicios de atención personal </w:t>
      </w:r>
      <w:r w:rsidRPr="00AD3707">
        <w:rPr>
          <w:rFonts w:ascii="Trebuchet MS" w:eastAsia="Trebuchet MS" w:hAnsi="Trebuchet MS" w:cs="Trebuchet MS"/>
          <w:color w:val="000000" w:themeColor="text1"/>
          <w:sz w:val="24"/>
          <w:szCs w:val="24"/>
          <w:lang w:val="es-NI"/>
        </w:rPr>
        <w:t>después del</w:t>
      </w:r>
      <w:r w:rsidRPr="00AD3707">
        <w:rPr>
          <w:rFonts w:ascii="Trebuchet MS" w:eastAsia="Trebuchet MS" w:hAnsi="Trebuchet MS" w:cs="Trebuchet MS"/>
          <w:color w:val="000000" w:themeColor="text1"/>
          <w:sz w:val="24"/>
          <w:szCs w:val="24"/>
          <w:lang w:val="es-NI"/>
        </w:rPr>
        <w:t xml:space="preserve"> 30 de junio de 2026. Si no encuentra una agencia de atención personal </w:t>
      </w:r>
      <w:r w:rsidR="000D3E41" w:rsidRPr="000D3E41">
        <w:rPr>
          <w:rFonts w:ascii="Trebuchet MS" w:hAnsi="Trebuchet MS"/>
          <w:sz w:val="24"/>
          <w:szCs w:val="24"/>
          <w:lang w:val="es-NI"/>
        </w:rPr>
        <w:t>adecuada</w:t>
      </w:r>
      <w:r w:rsidR="000D3E41">
        <w:rPr>
          <w:rFonts w:ascii="Trebuchet MS" w:eastAsia="Trebuchet MS" w:hAnsi="Trebuchet MS" w:cs="Trebuchet MS"/>
          <w:color w:val="000000" w:themeColor="text1"/>
          <w:sz w:val="24"/>
          <w:szCs w:val="24"/>
          <w:lang w:val="es-NI"/>
        </w:rPr>
        <w:t xml:space="preserve">mente </w:t>
      </w:r>
      <w:r w:rsidRPr="00AD3707">
        <w:rPr>
          <w:rFonts w:ascii="Trebuchet MS" w:eastAsia="Trebuchet MS" w:hAnsi="Trebuchet MS" w:cs="Trebuchet MS"/>
          <w:color w:val="000000" w:themeColor="text1"/>
          <w:sz w:val="24"/>
          <w:szCs w:val="24"/>
          <w:lang w:val="es-NI"/>
        </w:rPr>
        <w:t>licenciada</w:t>
      </w:r>
      <w:r w:rsidRPr="00AD3707">
        <w:rPr>
          <w:rFonts w:ascii="Trebuchet MS" w:eastAsia="Trebuchet MS" w:hAnsi="Trebuchet MS" w:cs="Trebuchet MS"/>
          <w:color w:val="000000" w:themeColor="text1"/>
          <w:sz w:val="24"/>
          <w:szCs w:val="24"/>
          <w:lang w:val="es-NI"/>
        </w:rPr>
        <w:t xml:space="preserve"> antes del 30 de junio de 2026</w:t>
      </w:r>
      <w:r w:rsidR="4DCDF8D5" w:rsidRPr="00AD3707">
        <w:rPr>
          <w:rFonts w:ascii="Trebuchet MS" w:eastAsia="Trebuchet MS" w:hAnsi="Trebuchet MS" w:cs="Trebuchet MS"/>
          <w:color w:val="000000" w:themeColor="text1"/>
          <w:sz w:val="24"/>
          <w:szCs w:val="24"/>
          <w:lang w:val="es-NI"/>
        </w:rPr>
        <w:t xml:space="preserve">, </w:t>
      </w:r>
      <w:commentRangeStart w:id="3"/>
      <w:r w:rsidR="4DCDF8D5" w:rsidRPr="00AD3707">
        <w:rPr>
          <w:rFonts w:ascii="Trebuchet MS" w:eastAsia="Trebuchet MS" w:hAnsi="Trebuchet MS" w:cs="Trebuchet MS"/>
          <w:color w:val="000000" w:themeColor="text1"/>
          <w:sz w:val="24"/>
          <w:szCs w:val="24"/>
          <w:lang w:val="es-NI"/>
        </w:rPr>
        <w:t>Health First Colorado (</w:t>
      </w:r>
      <w:r w:rsidR="0023180F" w:rsidRPr="0023180F">
        <w:rPr>
          <w:rFonts w:ascii="Trebuchet MS" w:eastAsia="Trebuchet MS" w:hAnsi="Trebuchet MS" w:cs="Trebuchet MS"/>
          <w:color w:val="000000" w:themeColor="text1"/>
          <w:sz w:val="24"/>
          <w:szCs w:val="24"/>
          <w:lang w:val="es-NI"/>
        </w:rPr>
        <w:t>el programa Medicaid de Colorado</w:t>
      </w:r>
      <w:r w:rsidR="4DCDF8D5" w:rsidRPr="00AD3707">
        <w:rPr>
          <w:rFonts w:ascii="Trebuchet MS" w:eastAsia="Trebuchet MS" w:hAnsi="Trebuchet MS" w:cs="Trebuchet MS"/>
          <w:color w:val="000000" w:themeColor="text1"/>
          <w:sz w:val="24"/>
          <w:szCs w:val="24"/>
          <w:lang w:val="es-NI"/>
        </w:rPr>
        <w:t xml:space="preserve">) </w:t>
      </w:r>
      <w:r w:rsidR="4DCDF8D5" w:rsidRPr="00AD3707">
        <w:rPr>
          <w:rFonts w:ascii="Trebuchet MS" w:eastAsia="Trebuchet MS" w:hAnsi="Trebuchet MS" w:cs="Trebuchet MS"/>
          <w:b/>
          <w:bCs/>
          <w:color w:val="000000" w:themeColor="text1"/>
          <w:sz w:val="24"/>
          <w:szCs w:val="24"/>
          <w:lang w:val="es-NI"/>
        </w:rPr>
        <w:t>no</w:t>
      </w:r>
      <w:r w:rsidR="4DCDF8D5" w:rsidRPr="00AD3707">
        <w:rPr>
          <w:rFonts w:ascii="Trebuchet MS" w:eastAsia="Trebuchet MS" w:hAnsi="Trebuchet MS" w:cs="Trebuchet MS"/>
          <w:color w:val="000000" w:themeColor="text1"/>
          <w:sz w:val="24"/>
          <w:szCs w:val="24"/>
          <w:lang w:val="es-NI"/>
        </w:rPr>
        <w:t xml:space="preserve"> </w:t>
      </w:r>
      <w:r w:rsidR="0023180F" w:rsidRPr="0023180F">
        <w:rPr>
          <w:rFonts w:ascii="Trebuchet MS" w:eastAsia="Trebuchet MS" w:hAnsi="Trebuchet MS" w:cs="Trebuchet MS"/>
          <w:color w:val="000000" w:themeColor="text1"/>
          <w:sz w:val="24"/>
          <w:szCs w:val="24"/>
          <w:lang w:val="es-NI"/>
        </w:rPr>
        <w:t>pagará por sus servicios de atención personal a partir del 1 de julio de</w:t>
      </w:r>
      <w:r w:rsidR="4DCDF8D5" w:rsidRPr="00AD3707">
        <w:rPr>
          <w:rFonts w:ascii="Trebuchet MS" w:eastAsia="Trebuchet MS" w:hAnsi="Trebuchet MS" w:cs="Trebuchet MS"/>
          <w:color w:val="000000" w:themeColor="text1"/>
          <w:sz w:val="24"/>
          <w:szCs w:val="24"/>
          <w:lang w:val="es-NI"/>
        </w:rPr>
        <w:t xml:space="preserve"> 2026</w:t>
      </w:r>
      <w:commentRangeEnd w:id="3"/>
      <w:r w:rsidR="3A9752FE">
        <w:rPr>
          <w:rStyle w:val="Refdecomentario"/>
        </w:rPr>
        <w:commentReference w:id="3"/>
      </w:r>
      <w:r w:rsidR="4DCDF8D5" w:rsidRPr="00AD3707">
        <w:rPr>
          <w:rFonts w:ascii="Trebuchet MS" w:eastAsia="Trebuchet MS" w:hAnsi="Trebuchet MS" w:cs="Trebuchet MS"/>
          <w:color w:val="000000" w:themeColor="text1"/>
          <w:sz w:val="24"/>
          <w:szCs w:val="24"/>
          <w:lang w:val="es-NI"/>
        </w:rPr>
        <w:t xml:space="preserve">, </w:t>
      </w:r>
      <w:r w:rsidR="0023180F" w:rsidRPr="000D3E41">
        <w:rPr>
          <w:rFonts w:ascii="Trebuchet MS" w:hAnsi="Trebuchet MS"/>
          <w:sz w:val="24"/>
          <w:szCs w:val="24"/>
          <w:lang w:val="es-NI"/>
        </w:rPr>
        <w:t>ya que su agencia proveedora actual no cuenta con la licencia adecuada</w:t>
      </w:r>
      <w:r w:rsidR="4DCDF8D5" w:rsidRPr="00AD3707">
        <w:rPr>
          <w:rFonts w:ascii="Trebuchet MS" w:eastAsia="Trebuchet MS" w:hAnsi="Trebuchet MS" w:cs="Trebuchet MS"/>
          <w:color w:val="000000" w:themeColor="text1"/>
          <w:sz w:val="24"/>
          <w:szCs w:val="24"/>
          <w:lang w:val="es-NI"/>
        </w:rPr>
        <w:t>.</w:t>
      </w:r>
    </w:p>
    <w:p w14:paraId="2507C4EA" w14:textId="7AEE1628" w:rsidR="32955A49" w:rsidRPr="00AD3707" w:rsidRDefault="32955A49" w:rsidP="32955A49">
      <w:pPr>
        <w:spacing w:after="0"/>
        <w:rPr>
          <w:del w:id="4" w:author="Gunning, Karolee" w:date="2026-05-12T18:37:00Z"/>
          <w:rFonts w:ascii="Trebuchet MS" w:eastAsia="Trebuchet MS" w:hAnsi="Trebuchet MS" w:cs="Trebuchet MS"/>
          <w:color w:val="000000" w:themeColor="text1"/>
          <w:sz w:val="24"/>
          <w:szCs w:val="24"/>
          <w:lang w:val="es-NI"/>
        </w:rPr>
      </w:pPr>
    </w:p>
    <w:p w14:paraId="09496A20" w14:textId="749313B6" w:rsidR="6AC1321A" w:rsidRPr="00AD3707" w:rsidRDefault="6AC1321A" w:rsidP="14908158">
      <w:pPr>
        <w:spacing w:after="0"/>
        <w:rPr>
          <w:del w:id="5" w:author="Gunning, Karolee" w:date="2026-05-12T18:37:00Z"/>
          <w:rFonts w:ascii="Trebuchet MS" w:eastAsia="Trebuchet MS" w:hAnsi="Trebuchet MS" w:cs="Trebuchet MS"/>
          <w:color w:val="000000" w:themeColor="text1"/>
          <w:sz w:val="24"/>
          <w:szCs w:val="24"/>
          <w:lang w:val="es-NI"/>
        </w:rPr>
      </w:pPr>
    </w:p>
    <w:p w14:paraId="2E151091" w14:textId="5A044C29" w:rsidR="00317942" w:rsidRPr="00AD3707" w:rsidRDefault="00317942" w:rsidP="0894C1C0">
      <w:pPr>
        <w:spacing w:after="0"/>
        <w:rPr>
          <w:rFonts w:ascii="Trebuchet MS" w:eastAsia="Trebuchet MS" w:hAnsi="Trebuchet MS" w:cs="Trebuchet MS"/>
          <w:color w:val="000000" w:themeColor="text1"/>
          <w:sz w:val="24"/>
          <w:szCs w:val="24"/>
          <w:lang w:val="es-NI"/>
        </w:rPr>
      </w:pPr>
    </w:p>
    <w:p w14:paraId="0C25C404" w14:textId="77777777" w:rsidR="00DB4C76" w:rsidRPr="00AD3707" w:rsidRDefault="00DB4C76" w:rsidP="00FE5DD8">
      <w:pPr>
        <w:spacing w:after="0"/>
        <w:rPr>
          <w:lang w:val="es-NI"/>
        </w:rPr>
      </w:pPr>
    </w:p>
    <w:p w14:paraId="2F50493C" w14:textId="208A27F1" w:rsidR="6AC1321A" w:rsidRPr="00CB1BA0" w:rsidRDefault="00CB1BA0" w:rsidP="30F61312">
      <w:pPr>
        <w:spacing w:after="0"/>
        <w:rPr>
          <w:b/>
          <w:bCs/>
          <w:lang w:val="es-NI"/>
        </w:rPr>
      </w:pPr>
      <w:r w:rsidRPr="00CB1BA0">
        <w:rPr>
          <w:rFonts w:ascii="Trebuchet MS" w:eastAsia="Trebuchet MS" w:hAnsi="Trebuchet MS" w:cs="Trebuchet MS"/>
          <w:b/>
          <w:bCs/>
          <w:color w:val="000000" w:themeColor="text1"/>
          <w:sz w:val="24"/>
          <w:szCs w:val="24"/>
          <w:lang w:val="es-NI"/>
        </w:rPr>
        <w:t>Próximos paso</w:t>
      </w:r>
      <w:r w:rsidR="43819D05" w:rsidRPr="00CB1BA0">
        <w:rPr>
          <w:rFonts w:ascii="Trebuchet MS" w:eastAsia="Trebuchet MS" w:hAnsi="Trebuchet MS" w:cs="Trebuchet MS"/>
          <w:b/>
          <w:bCs/>
          <w:color w:val="000000" w:themeColor="text1"/>
          <w:sz w:val="24"/>
          <w:szCs w:val="24"/>
          <w:lang w:val="es-NI"/>
        </w:rPr>
        <w:t xml:space="preserve">s </w:t>
      </w:r>
    </w:p>
    <w:p w14:paraId="724D0BE8" w14:textId="0929EE20" w:rsidR="1A791D83" w:rsidRPr="00CB1BA0" w:rsidRDefault="1A791D83" w:rsidP="1A791D83">
      <w:pPr>
        <w:spacing w:after="0"/>
        <w:rPr>
          <w:rFonts w:ascii="Trebuchet MS" w:eastAsia="Trebuchet MS" w:hAnsi="Trebuchet MS" w:cs="Trebuchet MS"/>
          <w:b/>
          <w:bCs/>
          <w:color w:val="000000" w:themeColor="text1"/>
          <w:sz w:val="24"/>
          <w:szCs w:val="24"/>
          <w:lang w:val="es-NI"/>
        </w:rPr>
      </w:pPr>
    </w:p>
    <w:p w14:paraId="54C98A8B" w14:textId="59EE43FD" w:rsidR="00E70CDE" w:rsidRPr="00CB1BA0" w:rsidRDefault="00CB1BA0" w:rsidP="30F61312">
      <w:pPr>
        <w:spacing w:after="0"/>
        <w:rPr>
          <w:rFonts w:ascii="Trebuchet MS" w:eastAsia="Trebuchet MS" w:hAnsi="Trebuchet MS" w:cs="Trebuchet MS"/>
          <w:color w:val="000000" w:themeColor="text1"/>
          <w:sz w:val="24"/>
          <w:szCs w:val="24"/>
          <w:lang w:val="es-NI"/>
        </w:rPr>
      </w:pPr>
      <w:r w:rsidRPr="00CB1BA0">
        <w:rPr>
          <w:rFonts w:ascii="Trebuchet MS" w:eastAsia="Trebuchet MS" w:hAnsi="Trebuchet MS" w:cs="Trebuchet MS"/>
          <w:color w:val="000000" w:themeColor="text1"/>
          <w:sz w:val="24"/>
          <w:szCs w:val="24"/>
          <w:lang w:val="es-NI"/>
        </w:rPr>
        <w:t>Por favor, hable con su gestor de casos</w:t>
      </w:r>
      <w:r w:rsidR="7A510355" w:rsidRPr="00CB1BA0">
        <w:rPr>
          <w:rFonts w:ascii="Trebuchet MS" w:eastAsia="Trebuchet MS" w:hAnsi="Trebuchet MS" w:cs="Trebuchet MS"/>
          <w:color w:val="000000" w:themeColor="text1"/>
          <w:sz w:val="24"/>
          <w:szCs w:val="24"/>
          <w:lang w:val="es-NI"/>
        </w:rPr>
        <w:t xml:space="preserve">, </w:t>
      </w:r>
      <w:r w:rsidR="11BBD494" w:rsidRPr="00CB1BA0">
        <w:rPr>
          <w:rFonts w:ascii="Trebuchet MS" w:eastAsia="Trebuchet MS" w:hAnsi="Trebuchet MS" w:cs="Trebuchet MS"/>
          <w:b/>
          <w:bCs/>
          <w:color w:val="000000" w:themeColor="text1"/>
          <w:sz w:val="24"/>
          <w:szCs w:val="24"/>
          <w:lang w:val="es-NI"/>
        </w:rPr>
        <w:t>[Case Manager name]</w:t>
      </w:r>
      <w:r w:rsidR="5669C923" w:rsidRPr="00CB1BA0">
        <w:rPr>
          <w:rFonts w:ascii="Trebuchet MS" w:eastAsia="Trebuchet MS" w:hAnsi="Trebuchet MS" w:cs="Trebuchet MS"/>
          <w:b/>
          <w:bCs/>
          <w:color w:val="000000" w:themeColor="text1"/>
          <w:sz w:val="24"/>
          <w:szCs w:val="24"/>
          <w:lang w:val="es-NI"/>
        </w:rPr>
        <w:t>,</w:t>
      </w:r>
      <w:r w:rsidR="4B5D1358" w:rsidRPr="00CB1BA0">
        <w:rPr>
          <w:rFonts w:ascii="Trebuchet MS" w:eastAsia="Trebuchet MS" w:hAnsi="Trebuchet MS" w:cs="Trebuchet MS"/>
          <w:color w:val="000000" w:themeColor="text1"/>
          <w:sz w:val="24"/>
          <w:szCs w:val="24"/>
          <w:lang w:val="es-NI"/>
        </w:rPr>
        <w:t xml:space="preserve"> </w:t>
      </w:r>
      <w:r w:rsidRPr="00CB1BA0">
        <w:rPr>
          <w:rFonts w:ascii="Trebuchet MS" w:eastAsia="Trebuchet MS" w:hAnsi="Trebuchet MS" w:cs="Trebuchet MS"/>
          <w:color w:val="000000" w:themeColor="text1"/>
          <w:sz w:val="24"/>
          <w:szCs w:val="24"/>
          <w:lang w:val="es-NI"/>
        </w:rPr>
        <w:t>sobre sus opciones</w:t>
      </w:r>
      <w:r w:rsidR="4B5D1358" w:rsidRPr="00CB1BA0">
        <w:rPr>
          <w:rFonts w:ascii="Trebuchet MS" w:eastAsia="Trebuchet MS" w:hAnsi="Trebuchet MS" w:cs="Trebuchet MS"/>
          <w:color w:val="000000" w:themeColor="text1"/>
          <w:sz w:val="24"/>
          <w:szCs w:val="24"/>
          <w:lang w:val="es-NI"/>
        </w:rPr>
        <w:t xml:space="preserve">. </w:t>
      </w:r>
      <w:r w:rsidRPr="00CB1BA0">
        <w:rPr>
          <w:rFonts w:ascii="Trebuchet MS" w:eastAsia="Trebuchet MS" w:hAnsi="Trebuchet MS" w:cs="Trebuchet MS"/>
          <w:color w:val="000000" w:themeColor="text1"/>
          <w:sz w:val="24"/>
          <w:szCs w:val="24"/>
          <w:lang w:val="es-NI"/>
        </w:rPr>
        <w:t xml:space="preserve">Es posible que </w:t>
      </w:r>
      <w:r w:rsidRPr="00CB1BA0">
        <w:rPr>
          <w:rFonts w:ascii="Trebuchet MS" w:eastAsia="Trebuchet MS" w:hAnsi="Trebuchet MS" w:cs="Trebuchet MS"/>
          <w:b/>
          <w:bCs/>
          <w:color w:val="000000" w:themeColor="text1"/>
          <w:sz w:val="24"/>
          <w:szCs w:val="24"/>
          <w:lang w:val="es-NI"/>
        </w:rPr>
        <w:t>pueda</w:t>
      </w:r>
      <w:r w:rsidRPr="00CB1BA0">
        <w:rPr>
          <w:rFonts w:ascii="Trebuchet MS" w:eastAsia="Trebuchet MS" w:hAnsi="Trebuchet MS" w:cs="Trebuchet MS"/>
          <w:color w:val="000000" w:themeColor="text1"/>
          <w:sz w:val="24"/>
          <w:szCs w:val="24"/>
          <w:lang w:val="es-NI"/>
        </w:rPr>
        <w:t xml:space="preserve"> ser capaz de conservar a su cuidador(a) actual de atención personal, si así lo quisiera</w:t>
      </w:r>
      <w:r w:rsidR="4B5D1358" w:rsidRPr="00CB1BA0">
        <w:rPr>
          <w:rFonts w:ascii="Trebuchet MS" w:eastAsia="Trebuchet MS" w:hAnsi="Trebuchet MS" w:cs="Trebuchet MS"/>
          <w:b/>
          <w:bCs/>
          <w:color w:val="000000" w:themeColor="text1"/>
          <w:sz w:val="24"/>
          <w:szCs w:val="24"/>
          <w:lang w:val="es-NI"/>
        </w:rPr>
        <w:t>.</w:t>
      </w:r>
      <w:r w:rsidR="4B5D1358" w:rsidRPr="00CB1BA0">
        <w:rPr>
          <w:rFonts w:ascii="Trebuchet MS" w:eastAsia="Trebuchet MS" w:hAnsi="Trebuchet MS" w:cs="Trebuchet MS"/>
          <w:color w:val="000000" w:themeColor="text1"/>
          <w:sz w:val="24"/>
          <w:szCs w:val="24"/>
          <w:lang w:val="es-NI"/>
        </w:rPr>
        <w:t xml:space="preserve"> </w:t>
      </w:r>
    </w:p>
    <w:p w14:paraId="49CD7EF7" w14:textId="77777777" w:rsidR="00E70CDE" w:rsidRPr="00CB1BA0" w:rsidRDefault="00E70CDE" w:rsidP="30F61312">
      <w:pPr>
        <w:spacing w:after="0"/>
        <w:rPr>
          <w:rFonts w:ascii="Trebuchet MS" w:eastAsia="Trebuchet MS" w:hAnsi="Trebuchet MS" w:cs="Trebuchet MS"/>
          <w:color w:val="000000" w:themeColor="text1"/>
          <w:sz w:val="24"/>
          <w:szCs w:val="24"/>
          <w:lang w:val="es-NI"/>
        </w:rPr>
      </w:pPr>
    </w:p>
    <w:p w14:paraId="43851B01" w14:textId="2D101014" w:rsidR="30F61312" w:rsidRPr="00A714B2" w:rsidRDefault="00A714B2" w:rsidP="00E70CDE">
      <w:pPr>
        <w:spacing w:after="0"/>
        <w:rPr>
          <w:lang w:val="es-NI"/>
        </w:rPr>
      </w:pPr>
      <w:r w:rsidRPr="00A714B2">
        <w:rPr>
          <w:rFonts w:ascii="Trebuchet MS" w:eastAsia="Trebuchet MS" w:hAnsi="Trebuchet MS" w:cs="Trebuchet MS"/>
          <w:color w:val="000000" w:themeColor="text1"/>
          <w:sz w:val="24"/>
          <w:szCs w:val="24"/>
          <w:lang w:val="es-NI"/>
        </w:rPr>
        <w:t>Las tres opciones para discutir con su gestor de casos son</w:t>
      </w:r>
      <w:r w:rsidR="00DB4C76" w:rsidRPr="00A714B2">
        <w:rPr>
          <w:rFonts w:ascii="Trebuchet MS" w:eastAsia="Trebuchet MS" w:hAnsi="Trebuchet MS" w:cs="Trebuchet MS"/>
          <w:color w:val="000000" w:themeColor="text1"/>
          <w:sz w:val="24"/>
          <w:szCs w:val="24"/>
          <w:lang w:val="es-NI"/>
        </w:rPr>
        <w:t xml:space="preserve">: </w:t>
      </w:r>
    </w:p>
    <w:p w14:paraId="3527A137" w14:textId="2A621B23" w:rsidR="6AC1321A" w:rsidRPr="00E4779F" w:rsidRDefault="6AC1321A" w:rsidP="00B459CF">
      <w:pPr>
        <w:spacing w:before="120" w:after="120"/>
        <w:rPr>
          <w:b/>
          <w:bCs/>
          <w:lang w:val="es-NI"/>
        </w:rPr>
      </w:pPr>
      <w:r w:rsidRPr="00E4779F">
        <w:rPr>
          <w:rFonts w:ascii="Trebuchet MS" w:eastAsia="Trebuchet MS" w:hAnsi="Trebuchet MS" w:cs="Trebuchet MS"/>
          <w:b/>
          <w:bCs/>
          <w:color w:val="000000" w:themeColor="text1"/>
          <w:sz w:val="24"/>
          <w:szCs w:val="24"/>
          <w:lang w:val="es-NI"/>
        </w:rPr>
        <w:t xml:space="preserve">1. </w:t>
      </w:r>
      <w:r w:rsidR="00A714B2" w:rsidRPr="00E4779F">
        <w:rPr>
          <w:rFonts w:ascii="Trebuchet MS" w:eastAsia="Trebuchet MS" w:hAnsi="Trebuchet MS" w:cs="Trebuchet MS"/>
          <w:b/>
          <w:bCs/>
          <w:color w:val="000000" w:themeColor="text1"/>
          <w:sz w:val="24"/>
          <w:szCs w:val="24"/>
          <w:lang w:val="es-NI"/>
        </w:rPr>
        <w:t>Buscar un nuevo proveedo</w:t>
      </w:r>
      <w:r w:rsidR="00A714B2" w:rsidRPr="00E4779F">
        <w:rPr>
          <w:rFonts w:ascii="Trebuchet MS" w:eastAsia="Trebuchet MS" w:hAnsi="Trebuchet MS" w:cs="Trebuchet MS"/>
          <w:b/>
          <w:bCs/>
          <w:color w:val="000000" w:themeColor="text1"/>
          <w:sz w:val="24"/>
          <w:szCs w:val="24"/>
          <w:lang w:val="es-NI"/>
        </w:rPr>
        <w:t>r</w:t>
      </w:r>
    </w:p>
    <w:p w14:paraId="2EC3EDFF" w14:textId="24F1DFB0" w:rsidR="6AC1321A" w:rsidRPr="00E4779F" w:rsidRDefault="00E4779F" w:rsidP="30F61312">
      <w:pPr>
        <w:spacing w:after="0"/>
        <w:rPr>
          <w:lang w:val="es-NI"/>
        </w:rPr>
      </w:pPr>
      <w:r w:rsidRPr="00E4779F">
        <w:rPr>
          <w:rFonts w:ascii="Trebuchet MS" w:eastAsia="Trebuchet MS" w:hAnsi="Trebuchet MS" w:cs="Trebuchet MS"/>
          <w:color w:val="000000" w:themeColor="text1"/>
          <w:sz w:val="24"/>
          <w:szCs w:val="24"/>
          <w:lang w:val="es-NI"/>
        </w:rPr>
        <w:lastRenderedPageBreak/>
        <w:t>Tendrá que trabajar con su agencia proveedora y con su gestor de casos para encontrar un nuevo proveedor. Con esta opción, recibirá los servicios a través de una nueva agencia proveedora y probablemente trabajará con un nuevo cuidador</w:t>
      </w:r>
      <w:r w:rsidR="6AC1321A" w:rsidRPr="00E4779F">
        <w:rPr>
          <w:rFonts w:ascii="Trebuchet MS" w:eastAsia="Trebuchet MS" w:hAnsi="Trebuchet MS" w:cs="Trebuchet MS"/>
          <w:color w:val="000000" w:themeColor="text1"/>
          <w:sz w:val="24"/>
          <w:szCs w:val="24"/>
          <w:lang w:val="es-NI"/>
        </w:rPr>
        <w:t xml:space="preserve">. </w:t>
      </w:r>
    </w:p>
    <w:p w14:paraId="1A92D7E6" w14:textId="5695F1C2" w:rsidR="30F61312" w:rsidRPr="00E4779F" w:rsidRDefault="30F61312" w:rsidP="00D62E5F">
      <w:pPr>
        <w:spacing w:after="0" w:line="240" w:lineRule="auto"/>
        <w:rPr>
          <w:lang w:val="es-NI"/>
        </w:rPr>
      </w:pPr>
    </w:p>
    <w:p w14:paraId="7AF8A404" w14:textId="40986822" w:rsidR="6AC1321A" w:rsidRPr="006679B8" w:rsidRDefault="6AC1321A" w:rsidP="30F61312">
      <w:pPr>
        <w:spacing w:after="0"/>
        <w:rPr>
          <w:b/>
          <w:bCs/>
          <w:lang w:val="es-NI"/>
        </w:rPr>
      </w:pPr>
      <w:commentRangeStart w:id="6"/>
      <w:commentRangeStart w:id="7"/>
      <w:commentRangeStart w:id="8"/>
      <w:commentRangeStart w:id="9"/>
      <w:r w:rsidRPr="006679B8">
        <w:rPr>
          <w:rFonts w:ascii="Trebuchet MS" w:eastAsia="Trebuchet MS" w:hAnsi="Trebuchet MS" w:cs="Trebuchet MS"/>
          <w:b/>
          <w:bCs/>
          <w:color w:val="000000" w:themeColor="text1"/>
          <w:sz w:val="24"/>
          <w:szCs w:val="24"/>
          <w:lang w:val="es-NI"/>
        </w:rPr>
        <w:t xml:space="preserve">2. </w:t>
      </w:r>
      <w:r w:rsidR="006679B8" w:rsidRPr="006679B8">
        <w:rPr>
          <w:rFonts w:ascii="Trebuchet MS" w:eastAsia="Trebuchet MS" w:hAnsi="Trebuchet MS" w:cs="Trebuchet MS"/>
          <w:b/>
          <w:bCs/>
          <w:color w:val="000000" w:themeColor="text1"/>
          <w:sz w:val="24"/>
          <w:szCs w:val="24"/>
          <w:lang w:val="es-NI"/>
        </w:rPr>
        <w:t>Inscríbase en los servicios en el hogar y en la comunidad (HCBS) y en los servicios de apoyo concomitante dirigido por el consumidor (CDASS</w:t>
      </w:r>
      <w:r w:rsidRPr="006679B8">
        <w:rPr>
          <w:rFonts w:ascii="Trebuchet MS" w:eastAsia="Trebuchet MS" w:hAnsi="Trebuchet MS" w:cs="Trebuchet MS"/>
          <w:b/>
          <w:bCs/>
          <w:color w:val="000000" w:themeColor="text1"/>
          <w:sz w:val="24"/>
          <w:szCs w:val="24"/>
          <w:lang w:val="es-NI"/>
        </w:rPr>
        <w:t xml:space="preserve">) </w:t>
      </w:r>
    </w:p>
    <w:p w14:paraId="442B871D" w14:textId="70937FFA" w:rsidR="30F61312" w:rsidRPr="00244F75" w:rsidRDefault="00244F75" w:rsidP="00B459CF">
      <w:pPr>
        <w:spacing w:before="120" w:after="0"/>
        <w:rPr>
          <w:rFonts w:ascii="Trebuchet MS" w:eastAsia="Trebuchet MS" w:hAnsi="Trebuchet MS" w:cs="Trebuchet MS"/>
          <w:color w:val="000000" w:themeColor="text1"/>
          <w:sz w:val="24"/>
          <w:szCs w:val="24"/>
          <w:lang w:val="es-NI"/>
        </w:rPr>
      </w:pPr>
      <w:r w:rsidRPr="00244F75">
        <w:rPr>
          <w:rFonts w:ascii="Trebuchet MS" w:eastAsia="Trebuchet MS" w:hAnsi="Trebuchet MS" w:cs="Trebuchet MS"/>
          <w:color w:val="000000" w:themeColor="text1"/>
          <w:sz w:val="24"/>
          <w:szCs w:val="24"/>
          <w:lang w:val="es-NI"/>
        </w:rPr>
        <w:t xml:space="preserve">Si le </w:t>
      </w:r>
      <w:r w:rsidR="004F1F44" w:rsidRPr="00244F75">
        <w:rPr>
          <w:rFonts w:ascii="Trebuchet MS" w:eastAsia="Trebuchet MS" w:hAnsi="Trebuchet MS" w:cs="Trebuchet MS"/>
          <w:color w:val="000000" w:themeColor="text1"/>
          <w:sz w:val="24"/>
          <w:szCs w:val="24"/>
          <w:lang w:val="es-NI"/>
        </w:rPr>
        <w:t>gustaría</w:t>
      </w:r>
      <w:r w:rsidRPr="00244F75">
        <w:rPr>
          <w:rFonts w:ascii="Trebuchet MS" w:eastAsia="Trebuchet MS" w:hAnsi="Trebuchet MS" w:cs="Trebuchet MS"/>
          <w:color w:val="000000" w:themeColor="text1"/>
          <w:sz w:val="24"/>
          <w:szCs w:val="24"/>
          <w:lang w:val="es-NI"/>
        </w:rPr>
        <w:t xml:space="preserve"> continuar recibiendo </w:t>
      </w:r>
      <w:r w:rsidR="004F1F44" w:rsidRPr="00244F75">
        <w:rPr>
          <w:rFonts w:ascii="Trebuchet MS" w:eastAsia="Trebuchet MS" w:hAnsi="Trebuchet MS" w:cs="Trebuchet MS"/>
          <w:color w:val="000000" w:themeColor="text1"/>
          <w:sz w:val="24"/>
          <w:szCs w:val="24"/>
          <w:lang w:val="es-NI"/>
        </w:rPr>
        <w:t>atención</w:t>
      </w:r>
      <w:r w:rsidRPr="00244F75">
        <w:rPr>
          <w:rFonts w:ascii="Trebuchet MS" w:eastAsia="Trebuchet MS" w:hAnsi="Trebuchet MS" w:cs="Trebuchet MS"/>
          <w:color w:val="000000" w:themeColor="text1"/>
          <w:sz w:val="24"/>
          <w:szCs w:val="24"/>
          <w:lang w:val="es-NI"/>
        </w:rPr>
        <w:t xml:space="preserve"> del mismo cuidador que tiene ahora, es posible que pueda inscribirse en el CDASS y contratar a ese cuidador como su asistente. Hable con su gestor de casos o envíenos un correo electrónico a</w:t>
      </w:r>
      <w:r>
        <w:rPr>
          <w:rFonts w:ascii="Trebuchet MS" w:eastAsia="Trebuchet MS" w:hAnsi="Trebuchet MS" w:cs="Trebuchet MS"/>
          <w:color w:val="000000" w:themeColor="text1"/>
          <w:sz w:val="24"/>
          <w:szCs w:val="24"/>
          <w:lang w:val="es-NI"/>
        </w:rPr>
        <w:t xml:space="preserve"> </w:t>
      </w:r>
      <w:hyperlink r:id="rId14" w:history="1">
        <w:r w:rsidR="00C0590D" w:rsidRPr="000D021F">
          <w:rPr>
            <w:rStyle w:val="Hipervnculo"/>
            <w:rFonts w:ascii="Trebuchet MS" w:eastAsia="Trebuchet MS" w:hAnsi="Trebuchet MS" w:cs="Trebuchet MS"/>
            <w:sz w:val="24"/>
            <w:szCs w:val="24"/>
            <w:lang w:val="es-NI"/>
          </w:rPr>
          <w:t>hcpf_pdp@state.co.us</w:t>
        </w:r>
      </w:hyperlink>
      <w:r w:rsidR="00F65C7B" w:rsidRPr="00244F75">
        <w:rPr>
          <w:rFonts w:ascii="Trebuchet MS" w:eastAsia="Trebuchet MS" w:hAnsi="Trebuchet MS" w:cs="Trebuchet MS"/>
          <w:color w:val="000000" w:themeColor="text1"/>
          <w:sz w:val="24"/>
          <w:szCs w:val="24"/>
          <w:lang w:val="es-NI"/>
        </w:rPr>
        <w:t xml:space="preserve"> </w:t>
      </w:r>
      <w:r w:rsidR="00C0590D" w:rsidRPr="00C0590D">
        <w:rPr>
          <w:rFonts w:ascii="Trebuchet MS" w:eastAsia="Trebuchet MS" w:hAnsi="Trebuchet MS" w:cs="Trebuchet MS"/>
          <w:color w:val="000000" w:themeColor="text1"/>
          <w:sz w:val="24"/>
          <w:szCs w:val="24"/>
          <w:lang w:val="es-NI"/>
        </w:rPr>
        <w:t>para aprender más sobre esta opción</w:t>
      </w:r>
      <w:r w:rsidR="00F66E48" w:rsidRPr="00244F75">
        <w:rPr>
          <w:rFonts w:ascii="Trebuchet MS" w:eastAsia="Trebuchet MS" w:hAnsi="Trebuchet MS" w:cs="Trebuchet MS"/>
          <w:color w:val="000000" w:themeColor="text1"/>
          <w:sz w:val="24"/>
          <w:szCs w:val="24"/>
          <w:lang w:val="es-NI"/>
        </w:rPr>
        <w:t>.</w:t>
      </w:r>
      <w:commentRangeEnd w:id="6"/>
      <w:r w:rsidR="006842B4">
        <w:rPr>
          <w:rStyle w:val="Refdecomentario"/>
          <w:rFonts w:ascii="Trebuchet MS" w:eastAsia="Trebuchet MS" w:hAnsi="Trebuchet MS" w:cs="Trebuchet MS"/>
          <w:color w:val="000000" w:themeColor="text1"/>
          <w:sz w:val="24"/>
          <w:szCs w:val="24"/>
        </w:rPr>
        <w:commentReference w:id="6"/>
      </w:r>
      <w:commentRangeEnd w:id="7"/>
      <w:r w:rsidR="6AC1321A">
        <w:rPr>
          <w:rStyle w:val="Refdecomentario"/>
        </w:rPr>
        <w:commentReference w:id="7"/>
      </w:r>
      <w:commentRangeEnd w:id="8"/>
      <w:r w:rsidR="6AC1321A">
        <w:rPr>
          <w:rStyle w:val="Refdecomentario"/>
        </w:rPr>
        <w:commentReference w:id="8"/>
      </w:r>
      <w:commentRangeEnd w:id="9"/>
      <w:r w:rsidR="6AC1321A">
        <w:rPr>
          <w:rStyle w:val="Refdecomentario"/>
        </w:rPr>
        <w:commentReference w:id="9"/>
      </w:r>
    </w:p>
    <w:p w14:paraId="65C526A3" w14:textId="16935531" w:rsidR="00BD2DE7" w:rsidRPr="00244F75" w:rsidRDefault="30F61312" w:rsidP="00D069C0">
      <w:pPr>
        <w:spacing w:after="0" w:line="240" w:lineRule="auto"/>
        <w:rPr>
          <w:rFonts w:ascii="Trebuchet MS" w:eastAsia="Trebuchet MS" w:hAnsi="Trebuchet MS" w:cs="Trebuchet MS"/>
          <w:color w:val="000000" w:themeColor="text1"/>
          <w:sz w:val="24"/>
          <w:szCs w:val="24"/>
          <w:lang w:val="es-NI"/>
        </w:rPr>
      </w:pPr>
      <w:commentRangeStart w:id="13"/>
      <w:commentRangeStart w:id="14"/>
      <w:commentRangeEnd w:id="13"/>
      <w:r>
        <w:rPr>
          <w:rStyle w:val="Refdecomentario"/>
          <w:rFonts w:ascii="Trebuchet MS" w:eastAsia="Trebuchet MS" w:hAnsi="Trebuchet MS" w:cs="Trebuchet MS"/>
          <w:color w:val="000000" w:themeColor="text1"/>
          <w:sz w:val="24"/>
          <w:szCs w:val="24"/>
        </w:rPr>
        <w:commentReference w:id="13"/>
      </w:r>
      <w:commentRangeEnd w:id="14"/>
      <w:r>
        <w:rPr>
          <w:rStyle w:val="Refdecomentario"/>
        </w:rPr>
        <w:commentReference w:id="14"/>
      </w:r>
    </w:p>
    <w:p w14:paraId="1DD22100" w14:textId="3EAD8ACC" w:rsidR="30F61312" w:rsidRPr="00E3000F" w:rsidRDefault="6AC1321A" w:rsidP="00B459CF">
      <w:pPr>
        <w:spacing w:after="120"/>
        <w:rPr>
          <w:b/>
          <w:bCs/>
          <w:lang w:val="es-NI"/>
        </w:rPr>
      </w:pPr>
      <w:r w:rsidRPr="00E3000F">
        <w:rPr>
          <w:rFonts w:ascii="Trebuchet MS" w:eastAsia="Trebuchet MS" w:hAnsi="Trebuchet MS" w:cs="Trebuchet MS"/>
          <w:b/>
          <w:bCs/>
          <w:color w:val="000000" w:themeColor="text1"/>
          <w:sz w:val="24"/>
          <w:szCs w:val="24"/>
          <w:lang w:val="es-NI"/>
        </w:rPr>
        <w:t xml:space="preserve">3. </w:t>
      </w:r>
      <w:r w:rsidR="00E3000F" w:rsidRPr="00E3000F">
        <w:rPr>
          <w:rFonts w:ascii="Trebuchet MS" w:eastAsia="Trebuchet MS" w:hAnsi="Trebuchet MS" w:cs="Trebuchet MS"/>
          <w:b/>
          <w:bCs/>
          <w:color w:val="000000" w:themeColor="text1"/>
          <w:sz w:val="24"/>
          <w:szCs w:val="24"/>
          <w:lang w:val="es-NI"/>
        </w:rPr>
        <w:t>Inscríbase en los Servicios de Apoyo a Domicilio</w:t>
      </w:r>
      <w:r w:rsidR="00E3000F" w:rsidRPr="00E3000F">
        <w:rPr>
          <w:rFonts w:ascii="Trebuchet MS" w:eastAsia="Trebuchet MS" w:hAnsi="Trebuchet MS" w:cs="Trebuchet MS"/>
          <w:b/>
          <w:bCs/>
          <w:color w:val="000000" w:themeColor="text1"/>
          <w:sz w:val="24"/>
          <w:szCs w:val="24"/>
          <w:lang w:val="es-NI"/>
        </w:rPr>
        <w:t xml:space="preserve"> </w:t>
      </w:r>
      <w:r w:rsidRPr="00E3000F">
        <w:rPr>
          <w:rFonts w:ascii="Trebuchet MS" w:eastAsia="Trebuchet MS" w:hAnsi="Trebuchet MS" w:cs="Trebuchet MS"/>
          <w:b/>
          <w:bCs/>
          <w:color w:val="000000" w:themeColor="text1"/>
          <w:sz w:val="24"/>
          <w:szCs w:val="24"/>
          <w:lang w:val="es-NI"/>
        </w:rPr>
        <w:t xml:space="preserve">(IHSS) </w:t>
      </w:r>
    </w:p>
    <w:p w14:paraId="613F2BE0" w14:textId="50E647A8" w:rsidR="30F61312" w:rsidRPr="00E3000F" w:rsidRDefault="00E3000F" w:rsidP="00B459CF">
      <w:pPr>
        <w:spacing w:after="0" w:line="240" w:lineRule="auto"/>
        <w:rPr>
          <w:rFonts w:ascii="Trebuchet MS" w:eastAsia="Trebuchet MS" w:hAnsi="Trebuchet MS" w:cs="Trebuchet MS"/>
          <w:color w:val="000000" w:themeColor="text1"/>
          <w:sz w:val="24"/>
          <w:szCs w:val="24"/>
          <w:lang w:val="es-NI"/>
        </w:rPr>
      </w:pPr>
      <w:r w:rsidRPr="00E3000F">
        <w:rPr>
          <w:rFonts w:ascii="Trebuchet MS" w:eastAsia="Trebuchet MS" w:hAnsi="Trebuchet MS" w:cs="Trebuchet MS"/>
          <w:color w:val="000000" w:themeColor="text1"/>
          <w:sz w:val="24"/>
          <w:szCs w:val="24"/>
          <w:lang w:val="es-NI"/>
        </w:rPr>
        <w:t>Es posible que pueda inscribirse en los Servicios de asistencia en el hogar (IHSS). Con esta opción, recibirá los servicios a través de una nueva agencia proveedora y es posible que pueda ser capaz de trabajar con su cuidador actual. Hable con su gestor de casos o envíenos un correo electrónico a</w:t>
      </w:r>
      <w:r w:rsidR="00FD6146" w:rsidRPr="00E3000F">
        <w:rPr>
          <w:rFonts w:ascii="Trebuchet MS" w:eastAsia="Trebuchet MS" w:hAnsi="Trebuchet MS" w:cs="Trebuchet MS"/>
          <w:color w:val="000000" w:themeColor="text1"/>
          <w:sz w:val="24"/>
          <w:szCs w:val="24"/>
          <w:lang w:val="es-NI"/>
        </w:rPr>
        <w:t xml:space="preserve"> </w:t>
      </w:r>
      <w:hyperlink r:id="rId15">
        <w:r w:rsidR="00FD6146" w:rsidRPr="00E3000F">
          <w:rPr>
            <w:rStyle w:val="Hipervnculo"/>
            <w:rFonts w:ascii="Trebuchet MS" w:eastAsia="Trebuchet MS" w:hAnsi="Trebuchet MS" w:cs="Trebuchet MS"/>
            <w:sz w:val="24"/>
            <w:szCs w:val="24"/>
            <w:u w:val="none"/>
            <w:lang w:val="es-NI"/>
          </w:rPr>
          <w:t>hcpf_pdp@state.co.us</w:t>
        </w:r>
      </w:hyperlink>
      <w:r w:rsidR="00FD6146" w:rsidRPr="00E3000F">
        <w:rPr>
          <w:rFonts w:ascii="Trebuchet MS" w:eastAsia="Trebuchet MS" w:hAnsi="Trebuchet MS" w:cs="Trebuchet MS"/>
          <w:color w:val="000000" w:themeColor="text1"/>
          <w:sz w:val="24"/>
          <w:szCs w:val="24"/>
          <w:lang w:val="es-NI"/>
        </w:rPr>
        <w:t xml:space="preserve"> </w:t>
      </w:r>
      <w:r w:rsidR="0056089D" w:rsidRPr="00C0590D">
        <w:rPr>
          <w:rFonts w:ascii="Trebuchet MS" w:eastAsia="Trebuchet MS" w:hAnsi="Trebuchet MS" w:cs="Trebuchet MS"/>
          <w:color w:val="000000" w:themeColor="text1"/>
          <w:sz w:val="24"/>
          <w:szCs w:val="24"/>
          <w:lang w:val="es-NI"/>
        </w:rPr>
        <w:t>para aprender más sobre esta opción</w:t>
      </w:r>
      <w:r w:rsidR="00FD6146" w:rsidRPr="00E3000F">
        <w:rPr>
          <w:rFonts w:ascii="Trebuchet MS" w:eastAsia="Trebuchet MS" w:hAnsi="Trebuchet MS" w:cs="Trebuchet MS"/>
          <w:color w:val="000000" w:themeColor="text1"/>
          <w:sz w:val="24"/>
          <w:szCs w:val="24"/>
          <w:lang w:val="es-NI"/>
        </w:rPr>
        <w:t>.</w:t>
      </w:r>
    </w:p>
    <w:p w14:paraId="4EBE3847" w14:textId="77777777" w:rsidR="00FD6146" w:rsidRPr="00E3000F" w:rsidRDefault="00FD6146" w:rsidP="00FD6146">
      <w:pPr>
        <w:spacing w:after="0"/>
        <w:rPr>
          <w:rFonts w:ascii="Trebuchet MS" w:eastAsia="Trebuchet MS" w:hAnsi="Trebuchet MS" w:cs="Trebuchet MS"/>
          <w:color w:val="000000" w:themeColor="text1"/>
          <w:sz w:val="24"/>
          <w:szCs w:val="24"/>
          <w:lang w:val="es-NI"/>
        </w:rPr>
      </w:pPr>
    </w:p>
    <w:p w14:paraId="74636AE5" w14:textId="77777777" w:rsidR="00367D43" w:rsidRPr="00E3000F" w:rsidRDefault="00367D43" w:rsidP="30F61312">
      <w:pPr>
        <w:spacing w:after="0"/>
        <w:rPr>
          <w:rFonts w:ascii="Trebuchet MS" w:eastAsia="Trebuchet MS" w:hAnsi="Trebuchet MS" w:cs="Trebuchet MS"/>
          <w:b/>
          <w:bCs/>
          <w:color w:val="000000" w:themeColor="text1"/>
          <w:sz w:val="24"/>
          <w:szCs w:val="24"/>
          <w:lang w:val="es-NI"/>
        </w:rPr>
      </w:pPr>
    </w:p>
    <w:p w14:paraId="3673D080" w14:textId="73764848" w:rsidR="6AC1321A" w:rsidRPr="00706880" w:rsidRDefault="0016404F" w:rsidP="00075F16">
      <w:pPr>
        <w:spacing w:after="0"/>
        <w:rPr>
          <w:lang w:val="es-NI"/>
        </w:rPr>
      </w:pPr>
      <w:r w:rsidRPr="00706880">
        <w:rPr>
          <w:rFonts w:ascii="Trebuchet MS" w:eastAsia="Trebuchet MS" w:hAnsi="Trebuchet MS" w:cs="Trebuchet MS"/>
          <w:b/>
          <w:bCs/>
          <w:color w:val="000000" w:themeColor="text1"/>
          <w:sz w:val="24"/>
          <w:szCs w:val="24"/>
          <w:lang w:val="es-NI"/>
        </w:rPr>
        <w:t>Por favor</w:t>
      </w:r>
      <w:r w:rsidR="00E83718">
        <w:rPr>
          <w:rFonts w:ascii="Trebuchet MS" w:eastAsia="Trebuchet MS" w:hAnsi="Trebuchet MS" w:cs="Trebuchet MS"/>
          <w:b/>
          <w:bCs/>
          <w:color w:val="000000" w:themeColor="text1"/>
          <w:sz w:val="24"/>
          <w:szCs w:val="24"/>
          <w:lang w:val="es-NI"/>
        </w:rPr>
        <w:t>,</w:t>
      </w:r>
      <w:r w:rsidRPr="00706880">
        <w:rPr>
          <w:rFonts w:ascii="Trebuchet MS" w:eastAsia="Trebuchet MS" w:hAnsi="Trebuchet MS" w:cs="Trebuchet MS"/>
          <w:b/>
          <w:bCs/>
          <w:color w:val="000000" w:themeColor="text1"/>
          <w:sz w:val="24"/>
          <w:szCs w:val="24"/>
          <w:lang w:val="es-NI"/>
        </w:rPr>
        <w:t xml:space="preserve"> recuerde</w:t>
      </w:r>
      <w:r w:rsidR="1EA60651" w:rsidRPr="00706880">
        <w:rPr>
          <w:rFonts w:ascii="Trebuchet MS" w:eastAsia="Trebuchet MS" w:hAnsi="Trebuchet MS" w:cs="Trebuchet MS"/>
          <w:b/>
          <w:bCs/>
          <w:color w:val="000000" w:themeColor="text1"/>
          <w:sz w:val="24"/>
          <w:szCs w:val="24"/>
          <w:lang w:val="es-NI"/>
        </w:rPr>
        <w:t>:</w:t>
      </w:r>
      <w:r w:rsidR="43819D05" w:rsidRPr="00706880">
        <w:rPr>
          <w:rFonts w:ascii="Trebuchet MS" w:eastAsia="Trebuchet MS" w:hAnsi="Trebuchet MS" w:cs="Trebuchet MS"/>
          <w:b/>
          <w:bCs/>
          <w:color w:val="000000" w:themeColor="text1"/>
          <w:sz w:val="24"/>
          <w:szCs w:val="24"/>
          <w:lang w:val="es-NI"/>
        </w:rPr>
        <w:t xml:space="preserve"> </w:t>
      </w:r>
      <w:r w:rsidR="00706880" w:rsidRPr="00706880">
        <w:rPr>
          <w:rFonts w:ascii="Trebuchet MS" w:eastAsia="Trebuchet MS" w:hAnsi="Trebuchet MS" w:cs="Trebuchet MS"/>
          <w:color w:val="000000" w:themeColor="text1"/>
          <w:sz w:val="24"/>
          <w:szCs w:val="24"/>
          <w:lang w:val="es-NI"/>
        </w:rPr>
        <w:t xml:space="preserve">Si no hace la transición a una agencia de atención personal adecuadamente licenciada , si no se inscribe en el CDASS o si no se inscribe en el IHSS antes del </w:t>
      </w:r>
      <w:r w:rsidR="00706880" w:rsidRPr="00706880">
        <w:rPr>
          <w:rFonts w:ascii="Trebuchet MS" w:eastAsia="Trebuchet MS" w:hAnsi="Trebuchet MS" w:cs="Trebuchet MS"/>
          <w:b/>
          <w:bCs/>
          <w:color w:val="000000" w:themeColor="text1"/>
          <w:sz w:val="24"/>
          <w:szCs w:val="24"/>
          <w:lang w:val="es-NI"/>
        </w:rPr>
        <w:t>30 de junio de 2026</w:t>
      </w:r>
      <w:r w:rsidR="00706880" w:rsidRPr="00706880">
        <w:rPr>
          <w:rFonts w:ascii="Trebuchet MS" w:eastAsia="Trebuchet MS" w:hAnsi="Trebuchet MS" w:cs="Trebuchet MS"/>
          <w:color w:val="000000" w:themeColor="text1"/>
          <w:sz w:val="24"/>
          <w:szCs w:val="24"/>
          <w:lang w:val="es-NI"/>
        </w:rPr>
        <w:t xml:space="preserve">, Health First Colorado </w:t>
      </w:r>
      <w:r w:rsidR="00706880" w:rsidRPr="00706880">
        <w:rPr>
          <w:rFonts w:ascii="Trebuchet MS" w:eastAsia="Trebuchet MS" w:hAnsi="Trebuchet MS" w:cs="Trebuchet MS"/>
          <w:b/>
          <w:bCs/>
          <w:color w:val="000000" w:themeColor="text1"/>
          <w:sz w:val="24"/>
          <w:szCs w:val="24"/>
          <w:lang w:val="es-NI"/>
        </w:rPr>
        <w:t xml:space="preserve">no </w:t>
      </w:r>
      <w:r w:rsidR="00706880" w:rsidRPr="00706880">
        <w:rPr>
          <w:rFonts w:ascii="Trebuchet MS" w:eastAsia="Trebuchet MS" w:hAnsi="Trebuchet MS" w:cs="Trebuchet MS"/>
          <w:color w:val="000000" w:themeColor="text1"/>
          <w:sz w:val="24"/>
          <w:szCs w:val="24"/>
          <w:lang w:val="es-NI"/>
        </w:rPr>
        <w:t>pagar</w:t>
      </w:r>
      <w:r w:rsidR="00624A86">
        <w:rPr>
          <w:rFonts w:ascii="Trebuchet MS" w:eastAsia="Trebuchet MS" w:hAnsi="Trebuchet MS" w:cs="Trebuchet MS"/>
          <w:color w:val="000000" w:themeColor="text1"/>
          <w:sz w:val="24"/>
          <w:szCs w:val="24"/>
          <w:lang w:val="es-NI"/>
        </w:rPr>
        <w:t>á</w:t>
      </w:r>
      <w:r w:rsidR="00706880" w:rsidRPr="00706880">
        <w:rPr>
          <w:rFonts w:ascii="Trebuchet MS" w:eastAsia="Trebuchet MS" w:hAnsi="Trebuchet MS" w:cs="Trebuchet MS"/>
          <w:color w:val="000000" w:themeColor="text1"/>
          <w:sz w:val="24"/>
          <w:szCs w:val="24"/>
          <w:lang w:val="es-NI"/>
        </w:rPr>
        <w:t xml:space="preserve"> por sus servicios de atención personal a partir del 1 de julio de 2026</w:t>
      </w:r>
      <w:r w:rsidR="5F90935D" w:rsidRPr="00706880">
        <w:rPr>
          <w:rFonts w:ascii="Trebuchet MS" w:eastAsia="Trebuchet MS" w:hAnsi="Trebuchet MS" w:cs="Trebuchet MS"/>
          <w:color w:val="000000" w:themeColor="text1"/>
          <w:sz w:val="24"/>
          <w:szCs w:val="24"/>
          <w:lang w:val="es-NI"/>
        </w:rPr>
        <w:t>.</w:t>
      </w:r>
      <w:r w:rsidR="2D795C18" w:rsidRPr="00706880">
        <w:rPr>
          <w:rFonts w:ascii="Trebuchet MS" w:eastAsia="Trebuchet MS" w:hAnsi="Trebuchet MS" w:cs="Trebuchet MS"/>
          <w:color w:val="000000" w:themeColor="text1"/>
          <w:sz w:val="24"/>
          <w:szCs w:val="24"/>
          <w:lang w:val="es-NI"/>
        </w:rPr>
        <w:t xml:space="preserve"> </w:t>
      </w:r>
    </w:p>
    <w:p w14:paraId="659E5C8F" w14:textId="77777777" w:rsidR="004F58DA" w:rsidRPr="00706880" w:rsidRDefault="004F58DA" w:rsidP="30F61312">
      <w:pPr>
        <w:spacing w:after="0"/>
        <w:rPr>
          <w:rFonts w:ascii="Trebuchet MS" w:eastAsia="Trebuchet MS" w:hAnsi="Trebuchet MS" w:cs="Trebuchet MS"/>
          <w:color w:val="000000" w:themeColor="text1"/>
          <w:sz w:val="24"/>
          <w:szCs w:val="24"/>
          <w:lang w:val="es-NI"/>
        </w:rPr>
      </w:pPr>
    </w:p>
    <w:p w14:paraId="42513EC1" w14:textId="4B115853" w:rsidR="6AC1321A" w:rsidRPr="00706880" w:rsidRDefault="00706880" w:rsidP="30F61312">
      <w:pPr>
        <w:spacing w:after="0"/>
        <w:rPr>
          <w:lang w:val="es-NI"/>
        </w:rPr>
      </w:pPr>
      <w:r w:rsidRPr="00706880">
        <w:rPr>
          <w:rFonts w:ascii="Trebuchet MS" w:eastAsia="Trebuchet MS" w:hAnsi="Trebuchet MS" w:cs="Trebuchet MS"/>
          <w:color w:val="000000" w:themeColor="text1"/>
          <w:sz w:val="24"/>
          <w:szCs w:val="24"/>
          <w:lang w:val="es-NI"/>
        </w:rPr>
        <w:t>Si tiene alguna pregunta o necesita ayuda con este proceso, por favor</w:t>
      </w:r>
      <w:r w:rsidR="00E83718">
        <w:rPr>
          <w:rFonts w:ascii="Trebuchet MS" w:eastAsia="Trebuchet MS" w:hAnsi="Trebuchet MS" w:cs="Trebuchet MS"/>
          <w:color w:val="000000" w:themeColor="text1"/>
          <w:sz w:val="24"/>
          <w:szCs w:val="24"/>
          <w:lang w:val="es-NI"/>
        </w:rPr>
        <w:t>,</w:t>
      </w:r>
      <w:r w:rsidRPr="00706880">
        <w:rPr>
          <w:rFonts w:ascii="Trebuchet MS" w:eastAsia="Trebuchet MS" w:hAnsi="Trebuchet MS" w:cs="Trebuchet MS"/>
          <w:color w:val="000000" w:themeColor="text1"/>
          <w:sz w:val="24"/>
          <w:szCs w:val="24"/>
          <w:lang w:val="es-NI"/>
        </w:rPr>
        <w:t xml:space="preserve"> póngase en contacto con nosotros o con su gestor de casos ahora mismo</w:t>
      </w:r>
      <w:r w:rsidR="6AC1321A" w:rsidRPr="00706880">
        <w:rPr>
          <w:rFonts w:ascii="Trebuchet MS" w:eastAsia="Trebuchet MS" w:hAnsi="Trebuchet MS" w:cs="Trebuchet MS"/>
          <w:color w:val="000000" w:themeColor="text1"/>
          <w:sz w:val="24"/>
          <w:szCs w:val="24"/>
          <w:lang w:val="es-NI"/>
        </w:rPr>
        <w:t xml:space="preserve">. </w:t>
      </w:r>
    </w:p>
    <w:p w14:paraId="78CB8376" w14:textId="451BCF06" w:rsidR="30F61312" w:rsidRPr="00706880" w:rsidRDefault="30F61312" w:rsidP="30F61312">
      <w:pPr>
        <w:rPr>
          <w:lang w:val="es-NI"/>
        </w:rPr>
      </w:pPr>
    </w:p>
    <w:p w14:paraId="13083217" w14:textId="33C9E8E7" w:rsidR="6AC1321A" w:rsidRPr="007A5872" w:rsidRDefault="007A5872" w:rsidP="30F61312">
      <w:pPr>
        <w:spacing w:after="0"/>
        <w:rPr>
          <w:lang w:val="es-NI"/>
        </w:rPr>
      </w:pPr>
      <w:r w:rsidRPr="007A5872">
        <w:rPr>
          <w:rFonts w:ascii="Trebuchet MS" w:eastAsia="Trebuchet MS" w:hAnsi="Trebuchet MS" w:cs="Trebuchet MS"/>
          <w:color w:val="000000" w:themeColor="text1"/>
          <w:sz w:val="24"/>
          <w:szCs w:val="24"/>
          <w:lang w:val="es-NI"/>
        </w:rPr>
        <w:t>Atentamente</w:t>
      </w:r>
      <w:r w:rsidR="6AC1321A" w:rsidRPr="007A5872">
        <w:rPr>
          <w:rFonts w:ascii="Trebuchet MS" w:eastAsia="Trebuchet MS" w:hAnsi="Trebuchet MS" w:cs="Trebuchet MS"/>
          <w:color w:val="000000" w:themeColor="text1"/>
          <w:sz w:val="24"/>
          <w:szCs w:val="24"/>
          <w:lang w:val="es-NI"/>
        </w:rPr>
        <w:t xml:space="preserve">, </w:t>
      </w:r>
    </w:p>
    <w:p w14:paraId="587383C6" w14:textId="0CACA564" w:rsidR="30F61312" w:rsidRPr="007A5872" w:rsidRDefault="30F61312">
      <w:pPr>
        <w:rPr>
          <w:lang w:val="es-NI"/>
        </w:rPr>
      </w:pPr>
    </w:p>
    <w:p w14:paraId="64277DD8" w14:textId="4D29C9F7" w:rsidR="6AC1321A" w:rsidRPr="007A5872" w:rsidRDefault="007A5872" w:rsidP="30F61312">
      <w:pPr>
        <w:spacing w:after="0"/>
        <w:rPr>
          <w:lang w:val="es-NI"/>
        </w:rPr>
      </w:pPr>
      <w:r w:rsidRPr="007A5872">
        <w:rPr>
          <w:rFonts w:ascii="Trebuchet MS" w:eastAsia="Trebuchet MS" w:hAnsi="Trebuchet MS" w:cs="Trebuchet MS"/>
          <w:color w:val="000000" w:themeColor="text1"/>
          <w:sz w:val="24"/>
          <w:szCs w:val="24"/>
          <w:lang w:val="es-NI"/>
        </w:rPr>
        <w:t>El equipo de primera opción de la comunidad</w:t>
      </w:r>
    </w:p>
    <w:p w14:paraId="28EC8162" w14:textId="3D08FD3D" w:rsidR="6AC1321A" w:rsidRPr="007A5872" w:rsidRDefault="007A5872" w:rsidP="30F61312">
      <w:pPr>
        <w:spacing w:after="0"/>
        <w:rPr>
          <w:lang w:val="es-NI"/>
        </w:rPr>
      </w:pPr>
      <w:r w:rsidRPr="007A5872">
        <w:rPr>
          <w:rFonts w:ascii="Trebuchet MS" w:eastAsia="Trebuchet MS" w:hAnsi="Trebuchet MS" w:cs="Trebuchet MS"/>
          <w:color w:val="000000" w:themeColor="text1"/>
          <w:sz w:val="24"/>
          <w:szCs w:val="24"/>
          <w:lang w:val="es-NI"/>
        </w:rPr>
        <w:t>Oficina de Vida en la Comunidad</w:t>
      </w:r>
    </w:p>
    <w:p w14:paraId="79B2B6CF" w14:textId="581198AD" w:rsidR="06A6D843" w:rsidRPr="00D069C0" w:rsidRDefault="00172904" w:rsidP="00D069C0">
      <w:pPr>
        <w:spacing w:after="0"/>
      </w:pPr>
      <w:hyperlink r:id="rId16">
        <w:r w:rsidR="6AC1321A" w:rsidRPr="30F61312">
          <w:rPr>
            <w:rStyle w:val="Hipervnculo"/>
            <w:rFonts w:ascii="Trebuchet MS" w:eastAsia="Trebuchet MS" w:hAnsi="Trebuchet MS" w:cs="Trebuchet MS"/>
            <w:sz w:val="24"/>
            <w:szCs w:val="24"/>
          </w:rPr>
          <w:t>hcpf_cfc@state.co.us</w:t>
        </w:r>
      </w:hyperlink>
      <w:r w:rsidR="6AC1321A" w:rsidRPr="30F61312">
        <w:rPr>
          <w:rFonts w:ascii="Trebuchet MS" w:eastAsia="Trebuchet MS" w:hAnsi="Trebuchet MS" w:cs="Trebuchet MS"/>
          <w:color w:val="000000" w:themeColor="text1"/>
          <w:sz w:val="24"/>
          <w:szCs w:val="24"/>
        </w:rPr>
        <w:t xml:space="preserve"> </w:t>
      </w:r>
    </w:p>
    <w:sectPr w:rsidR="06A6D843" w:rsidRPr="00D069C0" w:rsidSect="00EE1FA2">
      <w:headerReference w:type="default" r:id="rId17"/>
      <w:pgSz w:w="12240" w:h="15840"/>
      <w:pgMar w:top="720" w:right="1440" w:bottom="720" w:left="1440" w:header="576" w:footer="576"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Gunning, Karolee" w:date="2026-05-05T08:46:00Z" w:initials="GK">
    <w:p w14:paraId="4844F3A1" w14:textId="384E1791" w:rsidR="00D13271" w:rsidRDefault="00D13271">
      <w:pPr>
        <w:pStyle w:val="Textocomentario"/>
      </w:pPr>
      <w:r>
        <w:rPr>
          <w:rStyle w:val="Refdecomentario"/>
        </w:rPr>
        <w:annotationRef/>
      </w:r>
      <w:r w:rsidRPr="48742458">
        <w:t>Maddie's Suggestion: Health First Colorado (Colorado’s Medicaid program) will not pay for Personal Care services provided through [PROVIDER] starting July 1, 2026 as they are not properly licensed.</w:t>
      </w:r>
    </w:p>
  </w:comment>
  <w:comment w:id="6" w:author="Eggers, Lana" w:date="2026-05-12T12:30:00Z" w:initials="LE">
    <w:p w14:paraId="0763441B" w14:textId="77777777" w:rsidR="006842B4" w:rsidRDefault="006842B4" w:rsidP="006842B4">
      <w:pPr>
        <w:pStyle w:val="Textocomentario"/>
      </w:pPr>
      <w:r>
        <w:rPr>
          <w:rStyle w:val="Refdecomentario"/>
        </w:rPr>
        <w:annotationRef/>
      </w:r>
      <w:r>
        <w:t>Are we still within a timeframe that a member could enroll in CDASS and have their attendants trained by 6/30?</w:t>
      </w:r>
    </w:p>
  </w:comment>
  <w:comment w:id="7" w:author="Gunning, Karolee" w:date="2026-05-12T12:33:00Z" w:initials="GK">
    <w:p w14:paraId="2427D0B9" w14:textId="0F9C07AD" w:rsidR="00D13271" w:rsidRDefault="00D13271">
      <w:pPr>
        <w:pStyle w:val="Textocomentario"/>
      </w:pPr>
      <w:r>
        <w:rPr>
          <w:rStyle w:val="Refdecomentario"/>
        </w:rPr>
        <w:annotationRef/>
      </w:r>
      <w:r>
        <w:fldChar w:fldCharType="begin"/>
      </w:r>
      <w:r>
        <w:instrText xml:space="preserve"> HYPERLINK "mailto:lsegge@hcpf.co.gov"</w:instrText>
      </w:r>
      <w:bookmarkStart w:id="10" w:name="_@_492A4BE696A7444EBA798B7F821C8DA7Z"/>
      <w:r>
        <w:fldChar w:fldCharType="separate"/>
      </w:r>
      <w:bookmarkEnd w:id="10"/>
      <w:r w:rsidRPr="5C2A598F">
        <w:rPr>
          <w:rStyle w:val="Mencionar"/>
          <w:noProof/>
        </w:rPr>
        <w:t>@Eggers, Lana</w:t>
      </w:r>
      <w:r>
        <w:fldChar w:fldCharType="end"/>
      </w:r>
      <w:r w:rsidRPr="2F822867">
        <w:t xml:space="preserve"> It is possible, but will let Kidron weigh in on this one. </w:t>
      </w:r>
      <w:r>
        <w:fldChar w:fldCharType="begin"/>
      </w:r>
      <w:r>
        <w:instrText xml:space="preserve"> HYPERLINK "mailto:kaback@hcpf.co.gov"</w:instrText>
      </w:r>
      <w:bookmarkStart w:id="11" w:name="_@_441B0CFA2B544239AE6B1FCB20875D1CZ"/>
      <w:r>
        <w:fldChar w:fldCharType="separate"/>
      </w:r>
      <w:bookmarkEnd w:id="11"/>
      <w:r w:rsidRPr="157BC466">
        <w:rPr>
          <w:rStyle w:val="Mencionar"/>
          <w:noProof/>
        </w:rPr>
        <w:t>@Backes, Kidron</w:t>
      </w:r>
      <w:r>
        <w:fldChar w:fldCharType="end"/>
      </w:r>
      <w:r w:rsidRPr="7A5DFE60">
        <w:t xml:space="preserve"> </w:t>
      </w:r>
    </w:p>
  </w:comment>
  <w:comment w:id="8" w:author="Backes, Kidron" w:date="2026-05-13T15:10:00Z" w:initials="BK">
    <w:p w14:paraId="023FC641" w14:textId="7DE7F86A" w:rsidR="27CADC8B" w:rsidRDefault="00172904">
      <w:pPr>
        <w:pStyle w:val="Textocomentario"/>
      </w:pPr>
      <w:r>
        <w:rPr>
          <w:rStyle w:val="Refdecomentario"/>
        </w:rPr>
        <w:annotationRef/>
      </w:r>
      <w:r>
        <w:fldChar w:fldCharType="begin"/>
      </w:r>
      <w:r>
        <w:instrText xml:space="preserve"> HYPERLINK "mailto:lsegge@hcpf.co.gov"</w:instrText>
      </w:r>
      <w:bookmarkStart w:id="12" w:name="_@_0B063078CB4046629572C090FD2BCEEAZ"/>
      <w:r>
        <w:fldChar w:fldCharType="separate"/>
      </w:r>
      <w:bookmarkEnd w:id="12"/>
      <w:r w:rsidRPr="14FB3A26">
        <w:rPr>
          <w:rStyle w:val="Mencionar"/>
          <w:noProof/>
        </w:rPr>
        <w:t>@Eggers, Lana</w:t>
      </w:r>
      <w:r>
        <w:fldChar w:fldCharType="end"/>
      </w:r>
      <w:r w:rsidRPr="444D4B38">
        <w:t xml:space="preserve"> CDASS enrollment is dependent on how quickly the member completes training and paperwork. Since we say, "may be able to enroll..." I'm good with this languag</w:t>
      </w:r>
      <w:r w:rsidRPr="444D4B38">
        <w:t>e.</w:t>
      </w:r>
    </w:p>
  </w:comment>
  <w:comment w:id="9" w:author="Gunning, Karolee" w:date="2026-05-13T15:13:00Z" w:initials="GK">
    <w:p w14:paraId="41BED8ED" w14:textId="704541AA" w:rsidR="19E0EB7F" w:rsidRDefault="00172904">
      <w:pPr>
        <w:pStyle w:val="Textocomentario"/>
      </w:pPr>
      <w:r>
        <w:rPr>
          <w:rStyle w:val="Refdecomentario"/>
        </w:rPr>
        <w:annotationRef/>
      </w:r>
      <w:r w:rsidRPr="186829DC">
        <w:t>Thanks Kidron!</w:t>
      </w:r>
    </w:p>
  </w:comment>
  <w:comment w:id="13" w:author="Lofgren, Amanda" w:date="2026-04-16T08:57:00Z" w:initials="LA">
    <w:p w14:paraId="5BA00FF1" w14:textId="57431B46" w:rsidR="0071506F" w:rsidRDefault="0071506F">
      <w:pPr>
        <w:pStyle w:val="Textocomentario"/>
      </w:pPr>
      <w:r>
        <w:rPr>
          <w:rStyle w:val="Refdecomentario"/>
        </w:rPr>
        <w:annotationRef/>
      </w:r>
      <w:r w:rsidRPr="11FCBE08">
        <w:t>To make this member friendly can we make sure we adjust to put Case Manger name in and the who at HCPF.</w:t>
      </w:r>
    </w:p>
  </w:comment>
  <w:comment w:id="14" w:author="Gunning, Karolee" w:date="2026-04-17T08:12:00Z" w:initials="GK">
    <w:p w14:paraId="1D43F93B" w14:textId="3F98F181" w:rsidR="0071506F" w:rsidRDefault="0071506F">
      <w:pPr>
        <w:pStyle w:val="Textocomentario"/>
      </w:pPr>
      <w:r>
        <w:rPr>
          <w:rStyle w:val="Refdecomentario"/>
        </w:rPr>
        <w:annotationRef/>
      </w:r>
      <w:r w:rsidRPr="125A82CB">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44F3A1" w15:done="1"/>
  <w15:commentEx w15:paraId="0763441B" w15:done="1"/>
  <w15:commentEx w15:paraId="2427D0B9" w15:paraIdParent="0763441B" w15:done="1"/>
  <w15:commentEx w15:paraId="023FC641" w15:paraIdParent="0763441B" w15:done="1"/>
  <w15:commentEx w15:paraId="41BED8ED" w15:paraIdParent="0763441B" w15:done="1"/>
  <w15:commentEx w15:paraId="5BA00FF1" w15:done="1"/>
  <w15:commentEx w15:paraId="1D43F93B" w15:paraIdParent="5BA00FF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FD2FAF1" w16cex:dateUtc="2026-05-05T21:46:00Z"/>
  <w16cex:commentExtensible w16cex:durableId="08D565FB" w16cex:dateUtc="2026-05-12T18:30:00Z"/>
  <w16cex:commentExtensible w16cex:durableId="14009229" w16cex:dateUtc="2026-05-12T18:33:00Z"/>
  <w16cex:commentExtensible w16cex:durableId="2605DCB8" w16cex:dateUtc="2026-05-13T21:10:00Z"/>
  <w16cex:commentExtensible w16cex:durableId="374B5BE9" w16cex:dateUtc="2026-05-13T21:13:00Z"/>
  <w16cex:commentExtensible w16cex:durableId="5554F0A2" w16cex:dateUtc="2026-04-16T14:57:00Z"/>
  <w16cex:commentExtensible w16cex:durableId="6B9ACE14" w16cex:dateUtc="2026-04-17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44F3A1" w16cid:durableId="6FD2FAF1"/>
  <w16cid:commentId w16cid:paraId="0763441B" w16cid:durableId="08D565FB"/>
  <w16cid:commentId w16cid:paraId="2427D0B9" w16cid:durableId="14009229"/>
  <w16cid:commentId w16cid:paraId="023FC641" w16cid:durableId="2605DCB8"/>
  <w16cid:commentId w16cid:paraId="41BED8ED" w16cid:durableId="374B5BE9"/>
  <w16cid:commentId w16cid:paraId="5BA00FF1" w16cid:durableId="5554F0A2"/>
  <w16cid:commentId w16cid:paraId="1D43F93B" w16cid:durableId="6B9ACE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F9EAA" w14:textId="77777777" w:rsidR="00172904" w:rsidRDefault="00172904">
      <w:pPr>
        <w:spacing w:after="0" w:line="240" w:lineRule="auto"/>
      </w:pPr>
      <w:r>
        <w:separator/>
      </w:r>
    </w:p>
  </w:endnote>
  <w:endnote w:type="continuationSeparator" w:id="0">
    <w:p w14:paraId="5FF53EEA" w14:textId="77777777" w:rsidR="00172904" w:rsidRDefault="00172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23C99" w14:textId="77777777" w:rsidR="00172904" w:rsidRDefault="00172904">
      <w:pPr>
        <w:spacing w:after="0" w:line="240" w:lineRule="auto"/>
      </w:pPr>
      <w:r>
        <w:separator/>
      </w:r>
    </w:p>
  </w:footnote>
  <w:footnote w:type="continuationSeparator" w:id="0">
    <w:p w14:paraId="02B3CF7C" w14:textId="77777777" w:rsidR="00172904" w:rsidRDefault="00172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152E" w14:textId="4956BAC0" w:rsidR="06A6D843" w:rsidRDefault="06A6D843" w:rsidP="003806AC">
    <w:pPr>
      <w:tabs>
        <w:tab w:val="left" w:pos="1440"/>
      </w:tabs>
      <w:spacing w:before="520" w:after="120"/>
      <w:ind w:right="720"/>
    </w:pPr>
    <w:r>
      <w:rPr>
        <w:noProof/>
      </w:rPr>
      <w:drawing>
        <wp:inline distT="0" distB="0" distL="0" distR="0" wp14:anchorId="46900A4E" wp14:editId="7CB3992A">
          <wp:extent cx="2719052" cy="463336"/>
          <wp:effectExtent l="0" t="0" r="0" b="0"/>
          <wp:docPr id="581266600" name="Picture 581266600" descr="Colorado Department of Health Care Policy and Finan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66600" name="Picture 581266600" descr="Colorado Department of Health Care Policy and Financing logo"/>
                  <pic:cNvPicPr/>
                </pic:nvPicPr>
                <pic:blipFill>
                  <a:blip r:embed="rId1">
                    <a:extLst>
                      <a:ext uri="{28A0092B-C50C-407E-A947-70E740481C1C}">
                        <a14:useLocalDpi xmlns:a14="http://schemas.microsoft.com/office/drawing/2010/main" val="0"/>
                      </a:ext>
                    </a:extLst>
                  </a:blip>
                  <a:stretch>
                    <a:fillRect/>
                  </a:stretch>
                </pic:blipFill>
                <pic:spPr>
                  <a:xfrm>
                    <a:off x="0" y="0"/>
                    <a:ext cx="2719052" cy="463336"/>
                  </a:xfrm>
                  <a:prstGeom prst="rect">
                    <a:avLst/>
                  </a:prstGeom>
                </pic:spPr>
              </pic:pic>
            </a:graphicData>
          </a:graphic>
        </wp:inline>
      </w:drawing>
    </w:r>
    <w:r>
      <w:br/>
    </w:r>
    <w:r>
      <w:tab/>
    </w:r>
    <w:r w:rsidRPr="06A6D843">
      <w:rPr>
        <w:rFonts w:ascii="Trebuchet MS" w:eastAsia="Trebuchet MS" w:hAnsi="Trebuchet MS" w:cs="Trebuchet MS"/>
        <w:sz w:val="16"/>
        <w:szCs w:val="16"/>
      </w:rPr>
      <w:t>303 E. 17</w:t>
    </w:r>
    <w:r w:rsidRPr="06A6D843">
      <w:rPr>
        <w:rFonts w:ascii="Trebuchet MS" w:eastAsia="Trebuchet MS" w:hAnsi="Trebuchet MS" w:cs="Trebuchet MS"/>
        <w:sz w:val="16"/>
        <w:szCs w:val="16"/>
        <w:vertAlign w:val="superscript"/>
      </w:rPr>
      <w:t>th</w:t>
    </w:r>
    <w:r w:rsidRPr="06A6D843">
      <w:rPr>
        <w:rFonts w:ascii="Trebuchet MS" w:eastAsia="Trebuchet MS" w:hAnsi="Trebuchet MS" w:cs="Trebuchet MS"/>
        <w:sz w:val="16"/>
        <w:szCs w:val="16"/>
      </w:rPr>
      <w:t xml:space="preserve"> Ave. Suite 1100</w:t>
    </w:r>
    <w:r>
      <w:br/>
    </w:r>
    <w:r>
      <w:tab/>
    </w:r>
    <w:r w:rsidRPr="06A6D843">
      <w:rPr>
        <w:rFonts w:ascii="Trebuchet MS" w:eastAsia="Trebuchet MS" w:hAnsi="Trebuchet MS" w:cs="Trebuchet MS"/>
        <w:sz w:val="16"/>
        <w:szCs w:val="16"/>
      </w:rPr>
      <w:t>Denver, CO   80203</w:t>
    </w:r>
  </w:p>
  <w:p w14:paraId="50446F4B" w14:textId="7545D438" w:rsidR="06A6D843" w:rsidRDefault="06A6D843" w:rsidP="06A6D8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AEB3"/>
    <w:multiLevelType w:val="hybridMultilevel"/>
    <w:tmpl w:val="37062E50"/>
    <w:lvl w:ilvl="0" w:tplc="32646E2E">
      <w:start w:val="1"/>
      <w:numFmt w:val="bullet"/>
      <w:lvlText w:val=""/>
      <w:lvlJc w:val="left"/>
      <w:pPr>
        <w:ind w:left="720" w:hanging="360"/>
      </w:pPr>
      <w:rPr>
        <w:rFonts w:ascii="Symbol" w:hAnsi="Symbol" w:hint="default"/>
      </w:rPr>
    </w:lvl>
    <w:lvl w:ilvl="1" w:tplc="3DA65D8A">
      <w:start w:val="1"/>
      <w:numFmt w:val="bullet"/>
      <w:lvlText w:val="o"/>
      <w:lvlJc w:val="left"/>
      <w:pPr>
        <w:ind w:left="1440" w:hanging="360"/>
      </w:pPr>
      <w:rPr>
        <w:rFonts w:ascii="Courier New" w:hAnsi="Courier New" w:hint="default"/>
      </w:rPr>
    </w:lvl>
    <w:lvl w:ilvl="2" w:tplc="12B85FAC">
      <w:start w:val="1"/>
      <w:numFmt w:val="bullet"/>
      <w:lvlText w:val=""/>
      <w:lvlJc w:val="left"/>
      <w:pPr>
        <w:ind w:left="2160" w:hanging="360"/>
      </w:pPr>
      <w:rPr>
        <w:rFonts w:ascii="Wingdings" w:hAnsi="Wingdings" w:hint="default"/>
      </w:rPr>
    </w:lvl>
    <w:lvl w:ilvl="3" w:tplc="E1309934">
      <w:start w:val="1"/>
      <w:numFmt w:val="bullet"/>
      <w:lvlText w:val=""/>
      <w:lvlJc w:val="left"/>
      <w:pPr>
        <w:ind w:left="2880" w:hanging="360"/>
      </w:pPr>
      <w:rPr>
        <w:rFonts w:ascii="Symbol" w:hAnsi="Symbol" w:hint="default"/>
      </w:rPr>
    </w:lvl>
    <w:lvl w:ilvl="4" w:tplc="095EA2DE">
      <w:start w:val="1"/>
      <w:numFmt w:val="bullet"/>
      <w:lvlText w:val="o"/>
      <w:lvlJc w:val="left"/>
      <w:pPr>
        <w:ind w:left="3600" w:hanging="360"/>
      </w:pPr>
      <w:rPr>
        <w:rFonts w:ascii="Courier New" w:hAnsi="Courier New" w:hint="default"/>
      </w:rPr>
    </w:lvl>
    <w:lvl w:ilvl="5" w:tplc="8BCED76E">
      <w:start w:val="1"/>
      <w:numFmt w:val="bullet"/>
      <w:lvlText w:val=""/>
      <w:lvlJc w:val="left"/>
      <w:pPr>
        <w:ind w:left="4320" w:hanging="360"/>
      </w:pPr>
      <w:rPr>
        <w:rFonts w:ascii="Wingdings" w:hAnsi="Wingdings" w:hint="default"/>
      </w:rPr>
    </w:lvl>
    <w:lvl w:ilvl="6" w:tplc="53BCDC9C">
      <w:start w:val="1"/>
      <w:numFmt w:val="bullet"/>
      <w:lvlText w:val=""/>
      <w:lvlJc w:val="left"/>
      <w:pPr>
        <w:ind w:left="5040" w:hanging="360"/>
      </w:pPr>
      <w:rPr>
        <w:rFonts w:ascii="Symbol" w:hAnsi="Symbol" w:hint="default"/>
      </w:rPr>
    </w:lvl>
    <w:lvl w:ilvl="7" w:tplc="F872CE1E">
      <w:start w:val="1"/>
      <w:numFmt w:val="bullet"/>
      <w:lvlText w:val="o"/>
      <w:lvlJc w:val="left"/>
      <w:pPr>
        <w:ind w:left="5760" w:hanging="360"/>
      </w:pPr>
      <w:rPr>
        <w:rFonts w:ascii="Courier New" w:hAnsi="Courier New" w:hint="default"/>
      </w:rPr>
    </w:lvl>
    <w:lvl w:ilvl="8" w:tplc="CFF461C2">
      <w:start w:val="1"/>
      <w:numFmt w:val="bullet"/>
      <w:lvlText w:val=""/>
      <w:lvlJc w:val="left"/>
      <w:pPr>
        <w:ind w:left="6480" w:hanging="360"/>
      </w:pPr>
      <w:rPr>
        <w:rFonts w:ascii="Wingdings" w:hAnsi="Wingdings" w:hint="default"/>
      </w:rPr>
    </w:lvl>
  </w:abstractNum>
  <w:abstractNum w:abstractNumId="1" w15:restartNumberingAfterBreak="0">
    <w:nsid w:val="08B22C57"/>
    <w:multiLevelType w:val="hybridMultilevel"/>
    <w:tmpl w:val="5B961DF8"/>
    <w:lvl w:ilvl="0" w:tplc="2604C1B4">
      <w:start w:val="1"/>
      <w:numFmt w:val="decimal"/>
      <w:lvlText w:val="%1."/>
      <w:lvlJc w:val="left"/>
      <w:pPr>
        <w:ind w:left="720" w:hanging="360"/>
      </w:pPr>
      <w:rPr>
        <w:rFonts w:ascii="Trebuchet MS" w:hAnsi="Trebuchet MS" w:hint="default"/>
      </w:rPr>
    </w:lvl>
    <w:lvl w:ilvl="1" w:tplc="89F28F92">
      <w:start w:val="1"/>
      <w:numFmt w:val="lowerLetter"/>
      <w:lvlText w:val="%2."/>
      <w:lvlJc w:val="left"/>
      <w:pPr>
        <w:ind w:left="1440" w:hanging="360"/>
      </w:pPr>
    </w:lvl>
    <w:lvl w:ilvl="2" w:tplc="436A8970">
      <w:start w:val="1"/>
      <w:numFmt w:val="lowerRoman"/>
      <w:lvlText w:val="%3."/>
      <w:lvlJc w:val="right"/>
      <w:pPr>
        <w:ind w:left="2160" w:hanging="180"/>
      </w:pPr>
    </w:lvl>
    <w:lvl w:ilvl="3" w:tplc="1ADE3A7E">
      <w:start w:val="1"/>
      <w:numFmt w:val="decimal"/>
      <w:lvlText w:val="%4."/>
      <w:lvlJc w:val="left"/>
      <w:pPr>
        <w:ind w:left="2880" w:hanging="360"/>
      </w:pPr>
    </w:lvl>
    <w:lvl w:ilvl="4" w:tplc="7A0ED554">
      <w:start w:val="1"/>
      <w:numFmt w:val="lowerLetter"/>
      <w:lvlText w:val="%5."/>
      <w:lvlJc w:val="left"/>
      <w:pPr>
        <w:ind w:left="3600" w:hanging="360"/>
      </w:pPr>
    </w:lvl>
    <w:lvl w:ilvl="5" w:tplc="9AEE149E">
      <w:start w:val="1"/>
      <w:numFmt w:val="lowerRoman"/>
      <w:lvlText w:val="%6."/>
      <w:lvlJc w:val="right"/>
      <w:pPr>
        <w:ind w:left="4320" w:hanging="180"/>
      </w:pPr>
    </w:lvl>
    <w:lvl w:ilvl="6" w:tplc="577A659C">
      <w:start w:val="1"/>
      <w:numFmt w:val="decimal"/>
      <w:lvlText w:val="%7."/>
      <w:lvlJc w:val="left"/>
      <w:pPr>
        <w:ind w:left="5040" w:hanging="360"/>
      </w:pPr>
    </w:lvl>
    <w:lvl w:ilvl="7" w:tplc="8FA29D36">
      <w:start w:val="1"/>
      <w:numFmt w:val="lowerLetter"/>
      <w:lvlText w:val="%8."/>
      <w:lvlJc w:val="left"/>
      <w:pPr>
        <w:ind w:left="5760" w:hanging="360"/>
      </w:pPr>
    </w:lvl>
    <w:lvl w:ilvl="8" w:tplc="A490CB68">
      <w:start w:val="1"/>
      <w:numFmt w:val="lowerRoman"/>
      <w:lvlText w:val="%9."/>
      <w:lvlJc w:val="right"/>
      <w:pPr>
        <w:ind w:left="6480" w:hanging="180"/>
      </w:pPr>
    </w:lvl>
  </w:abstractNum>
  <w:abstractNum w:abstractNumId="2" w15:restartNumberingAfterBreak="0">
    <w:nsid w:val="25DC864D"/>
    <w:multiLevelType w:val="hybridMultilevel"/>
    <w:tmpl w:val="9BE087BE"/>
    <w:lvl w:ilvl="0" w:tplc="ECA4DBB2">
      <w:start w:val="1"/>
      <w:numFmt w:val="bullet"/>
      <w:lvlText w:val=""/>
      <w:lvlJc w:val="left"/>
      <w:pPr>
        <w:ind w:left="720" w:hanging="360"/>
      </w:pPr>
      <w:rPr>
        <w:rFonts w:ascii="Symbol" w:hAnsi="Symbol" w:hint="default"/>
      </w:rPr>
    </w:lvl>
    <w:lvl w:ilvl="1" w:tplc="EFBCA44C">
      <w:start w:val="1"/>
      <w:numFmt w:val="bullet"/>
      <w:lvlText w:val="o"/>
      <w:lvlJc w:val="left"/>
      <w:pPr>
        <w:ind w:left="1440" w:hanging="360"/>
      </w:pPr>
      <w:rPr>
        <w:rFonts w:ascii="Courier New" w:hAnsi="Courier New" w:hint="default"/>
      </w:rPr>
    </w:lvl>
    <w:lvl w:ilvl="2" w:tplc="87761D48">
      <w:start w:val="1"/>
      <w:numFmt w:val="bullet"/>
      <w:lvlText w:val=""/>
      <w:lvlJc w:val="left"/>
      <w:pPr>
        <w:ind w:left="2160" w:hanging="360"/>
      </w:pPr>
      <w:rPr>
        <w:rFonts w:ascii="Wingdings" w:hAnsi="Wingdings" w:hint="default"/>
      </w:rPr>
    </w:lvl>
    <w:lvl w:ilvl="3" w:tplc="A4D28336">
      <w:start w:val="1"/>
      <w:numFmt w:val="bullet"/>
      <w:lvlText w:val=""/>
      <w:lvlJc w:val="left"/>
      <w:pPr>
        <w:ind w:left="2880" w:hanging="360"/>
      </w:pPr>
      <w:rPr>
        <w:rFonts w:ascii="Symbol" w:hAnsi="Symbol" w:hint="default"/>
      </w:rPr>
    </w:lvl>
    <w:lvl w:ilvl="4" w:tplc="123A8E64">
      <w:start w:val="1"/>
      <w:numFmt w:val="bullet"/>
      <w:lvlText w:val="o"/>
      <w:lvlJc w:val="left"/>
      <w:pPr>
        <w:ind w:left="3600" w:hanging="360"/>
      </w:pPr>
      <w:rPr>
        <w:rFonts w:ascii="Courier New" w:hAnsi="Courier New" w:hint="default"/>
      </w:rPr>
    </w:lvl>
    <w:lvl w:ilvl="5" w:tplc="3E04984E">
      <w:start w:val="1"/>
      <w:numFmt w:val="bullet"/>
      <w:lvlText w:val=""/>
      <w:lvlJc w:val="left"/>
      <w:pPr>
        <w:ind w:left="4320" w:hanging="360"/>
      </w:pPr>
      <w:rPr>
        <w:rFonts w:ascii="Wingdings" w:hAnsi="Wingdings" w:hint="default"/>
      </w:rPr>
    </w:lvl>
    <w:lvl w:ilvl="6" w:tplc="8A462E5E">
      <w:start w:val="1"/>
      <w:numFmt w:val="bullet"/>
      <w:lvlText w:val=""/>
      <w:lvlJc w:val="left"/>
      <w:pPr>
        <w:ind w:left="5040" w:hanging="360"/>
      </w:pPr>
      <w:rPr>
        <w:rFonts w:ascii="Symbol" w:hAnsi="Symbol" w:hint="default"/>
      </w:rPr>
    </w:lvl>
    <w:lvl w:ilvl="7" w:tplc="3808F968">
      <w:start w:val="1"/>
      <w:numFmt w:val="bullet"/>
      <w:lvlText w:val="o"/>
      <w:lvlJc w:val="left"/>
      <w:pPr>
        <w:ind w:left="5760" w:hanging="360"/>
      </w:pPr>
      <w:rPr>
        <w:rFonts w:ascii="Courier New" w:hAnsi="Courier New" w:hint="default"/>
      </w:rPr>
    </w:lvl>
    <w:lvl w:ilvl="8" w:tplc="A7DC0F94">
      <w:start w:val="1"/>
      <w:numFmt w:val="bullet"/>
      <w:lvlText w:val=""/>
      <w:lvlJc w:val="left"/>
      <w:pPr>
        <w:ind w:left="6480" w:hanging="360"/>
      </w:pPr>
      <w:rPr>
        <w:rFonts w:ascii="Wingdings" w:hAnsi="Wingdings" w:hint="default"/>
      </w:rPr>
    </w:lvl>
  </w:abstractNum>
  <w:abstractNum w:abstractNumId="3" w15:restartNumberingAfterBreak="0">
    <w:nsid w:val="32A14A31"/>
    <w:multiLevelType w:val="hybridMultilevel"/>
    <w:tmpl w:val="13A28FC2"/>
    <w:lvl w:ilvl="0" w:tplc="97FE6E54">
      <w:start w:val="1"/>
      <w:numFmt w:val="bullet"/>
      <w:lvlText w:val=""/>
      <w:lvlJc w:val="left"/>
      <w:pPr>
        <w:ind w:left="720" w:hanging="360"/>
      </w:pPr>
      <w:rPr>
        <w:rFonts w:ascii="Symbol" w:hAnsi="Symbol" w:hint="default"/>
      </w:rPr>
    </w:lvl>
    <w:lvl w:ilvl="1" w:tplc="28E2F326">
      <w:start w:val="1"/>
      <w:numFmt w:val="bullet"/>
      <w:lvlText w:val="o"/>
      <w:lvlJc w:val="left"/>
      <w:pPr>
        <w:ind w:left="1440" w:hanging="360"/>
      </w:pPr>
      <w:rPr>
        <w:rFonts w:ascii="Courier New" w:hAnsi="Courier New" w:hint="default"/>
      </w:rPr>
    </w:lvl>
    <w:lvl w:ilvl="2" w:tplc="98A2156E">
      <w:start w:val="1"/>
      <w:numFmt w:val="bullet"/>
      <w:lvlText w:val=""/>
      <w:lvlJc w:val="left"/>
      <w:pPr>
        <w:ind w:left="2160" w:hanging="360"/>
      </w:pPr>
      <w:rPr>
        <w:rFonts w:ascii="Wingdings" w:hAnsi="Wingdings" w:hint="default"/>
      </w:rPr>
    </w:lvl>
    <w:lvl w:ilvl="3" w:tplc="69F0A176">
      <w:start w:val="1"/>
      <w:numFmt w:val="bullet"/>
      <w:lvlText w:val=""/>
      <w:lvlJc w:val="left"/>
      <w:pPr>
        <w:ind w:left="2880" w:hanging="360"/>
      </w:pPr>
      <w:rPr>
        <w:rFonts w:ascii="Symbol" w:hAnsi="Symbol" w:hint="default"/>
      </w:rPr>
    </w:lvl>
    <w:lvl w:ilvl="4" w:tplc="AE1AD12A">
      <w:start w:val="1"/>
      <w:numFmt w:val="bullet"/>
      <w:lvlText w:val="o"/>
      <w:lvlJc w:val="left"/>
      <w:pPr>
        <w:ind w:left="3600" w:hanging="360"/>
      </w:pPr>
      <w:rPr>
        <w:rFonts w:ascii="Courier New" w:hAnsi="Courier New" w:hint="default"/>
      </w:rPr>
    </w:lvl>
    <w:lvl w:ilvl="5" w:tplc="E4B22F00">
      <w:start w:val="1"/>
      <w:numFmt w:val="bullet"/>
      <w:lvlText w:val=""/>
      <w:lvlJc w:val="left"/>
      <w:pPr>
        <w:ind w:left="4320" w:hanging="360"/>
      </w:pPr>
      <w:rPr>
        <w:rFonts w:ascii="Wingdings" w:hAnsi="Wingdings" w:hint="default"/>
      </w:rPr>
    </w:lvl>
    <w:lvl w:ilvl="6" w:tplc="7996EED0">
      <w:start w:val="1"/>
      <w:numFmt w:val="bullet"/>
      <w:lvlText w:val=""/>
      <w:lvlJc w:val="left"/>
      <w:pPr>
        <w:ind w:left="5040" w:hanging="360"/>
      </w:pPr>
      <w:rPr>
        <w:rFonts w:ascii="Symbol" w:hAnsi="Symbol" w:hint="default"/>
      </w:rPr>
    </w:lvl>
    <w:lvl w:ilvl="7" w:tplc="460A5B7C">
      <w:start w:val="1"/>
      <w:numFmt w:val="bullet"/>
      <w:lvlText w:val="o"/>
      <w:lvlJc w:val="left"/>
      <w:pPr>
        <w:ind w:left="5760" w:hanging="360"/>
      </w:pPr>
      <w:rPr>
        <w:rFonts w:ascii="Courier New" w:hAnsi="Courier New" w:hint="default"/>
      </w:rPr>
    </w:lvl>
    <w:lvl w:ilvl="8" w:tplc="39D2B0B8">
      <w:start w:val="1"/>
      <w:numFmt w:val="bullet"/>
      <w:lvlText w:val=""/>
      <w:lvlJc w:val="left"/>
      <w:pPr>
        <w:ind w:left="6480" w:hanging="360"/>
      </w:pPr>
      <w:rPr>
        <w:rFonts w:ascii="Wingdings" w:hAnsi="Wingdings" w:hint="default"/>
      </w:rPr>
    </w:lvl>
  </w:abstractNum>
  <w:abstractNum w:abstractNumId="4" w15:restartNumberingAfterBreak="0">
    <w:nsid w:val="6D44D32F"/>
    <w:multiLevelType w:val="hybridMultilevel"/>
    <w:tmpl w:val="BFBC128C"/>
    <w:lvl w:ilvl="0" w:tplc="E270671E">
      <w:start w:val="1"/>
      <w:numFmt w:val="bullet"/>
      <w:lvlText w:val=""/>
      <w:lvlJc w:val="left"/>
      <w:pPr>
        <w:ind w:left="720" w:hanging="360"/>
      </w:pPr>
      <w:rPr>
        <w:rFonts w:ascii="Symbol" w:hAnsi="Symbol" w:hint="default"/>
      </w:rPr>
    </w:lvl>
    <w:lvl w:ilvl="1" w:tplc="4800B51C">
      <w:start w:val="1"/>
      <w:numFmt w:val="bullet"/>
      <w:lvlText w:val="o"/>
      <w:lvlJc w:val="left"/>
      <w:pPr>
        <w:ind w:left="1440" w:hanging="360"/>
      </w:pPr>
      <w:rPr>
        <w:rFonts w:ascii="Courier New" w:hAnsi="Courier New" w:hint="default"/>
      </w:rPr>
    </w:lvl>
    <w:lvl w:ilvl="2" w:tplc="8DBAB3CC">
      <w:start w:val="1"/>
      <w:numFmt w:val="bullet"/>
      <w:lvlText w:val=""/>
      <w:lvlJc w:val="left"/>
      <w:pPr>
        <w:ind w:left="2160" w:hanging="360"/>
      </w:pPr>
      <w:rPr>
        <w:rFonts w:ascii="Wingdings" w:hAnsi="Wingdings" w:hint="default"/>
      </w:rPr>
    </w:lvl>
    <w:lvl w:ilvl="3" w:tplc="1B2CD648">
      <w:start w:val="1"/>
      <w:numFmt w:val="bullet"/>
      <w:lvlText w:val=""/>
      <w:lvlJc w:val="left"/>
      <w:pPr>
        <w:ind w:left="2880" w:hanging="360"/>
      </w:pPr>
      <w:rPr>
        <w:rFonts w:ascii="Symbol" w:hAnsi="Symbol" w:hint="default"/>
      </w:rPr>
    </w:lvl>
    <w:lvl w:ilvl="4" w:tplc="427E3858">
      <w:start w:val="1"/>
      <w:numFmt w:val="bullet"/>
      <w:lvlText w:val="o"/>
      <w:lvlJc w:val="left"/>
      <w:pPr>
        <w:ind w:left="3600" w:hanging="360"/>
      </w:pPr>
      <w:rPr>
        <w:rFonts w:ascii="Courier New" w:hAnsi="Courier New" w:hint="default"/>
      </w:rPr>
    </w:lvl>
    <w:lvl w:ilvl="5" w:tplc="E856C9C0">
      <w:start w:val="1"/>
      <w:numFmt w:val="bullet"/>
      <w:lvlText w:val=""/>
      <w:lvlJc w:val="left"/>
      <w:pPr>
        <w:ind w:left="4320" w:hanging="360"/>
      </w:pPr>
      <w:rPr>
        <w:rFonts w:ascii="Wingdings" w:hAnsi="Wingdings" w:hint="default"/>
      </w:rPr>
    </w:lvl>
    <w:lvl w:ilvl="6" w:tplc="87728726">
      <w:start w:val="1"/>
      <w:numFmt w:val="bullet"/>
      <w:lvlText w:val=""/>
      <w:lvlJc w:val="left"/>
      <w:pPr>
        <w:ind w:left="5040" w:hanging="360"/>
      </w:pPr>
      <w:rPr>
        <w:rFonts w:ascii="Symbol" w:hAnsi="Symbol" w:hint="default"/>
      </w:rPr>
    </w:lvl>
    <w:lvl w:ilvl="7" w:tplc="31EEC0AE">
      <w:start w:val="1"/>
      <w:numFmt w:val="bullet"/>
      <w:lvlText w:val="o"/>
      <w:lvlJc w:val="left"/>
      <w:pPr>
        <w:ind w:left="5760" w:hanging="360"/>
      </w:pPr>
      <w:rPr>
        <w:rFonts w:ascii="Courier New" w:hAnsi="Courier New" w:hint="default"/>
      </w:rPr>
    </w:lvl>
    <w:lvl w:ilvl="8" w:tplc="5C0ED742">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nning, Karolee">
    <w15:presenceInfo w15:providerId="AD" w15:userId="S::karing@hcpf.co.gov::01889316-fc54-40a2-b997-522c079850d6"/>
  </w15:person>
  <w15:person w15:author="Eggers, Lana">
    <w15:presenceInfo w15:providerId="AD" w15:userId="S::lsegge@hcpf.co.gov::54ddf442-f85e-45f8-a5cf-af9d6040b472"/>
  </w15:person>
  <w15:person w15:author="Backes, Kidron">
    <w15:presenceInfo w15:providerId="AD" w15:userId="S::kaback@hcpf.co.gov::212649be-dd08-423e-8798-e0844b3b582a"/>
  </w15:person>
  <w15:person w15:author="Lofgren, Amanda">
    <w15:presenceInfo w15:providerId="AD" w15:userId="S::axlofg@hcpf.co.gov::a0467532-af55-423b-a9d7-2482d4034c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E59D95"/>
    <w:rsid w:val="00003B32"/>
    <w:rsid w:val="00006BD2"/>
    <w:rsid w:val="00012694"/>
    <w:rsid w:val="00013740"/>
    <w:rsid w:val="00014987"/>
    <w:rsid w:val="00021DB5"/>
    <w:rsid w:val="0002600D"/>
    <w:rsid w:val="0003357C"/>
    <w:rsid w:val="000348C3"/>
    <w:rsid w:val="0004665B"/>
    <w:rsid w:val="00051EC7"/>
    <w:rsid w:val="00062272"/>
    <w:rsid w:val="00075F16"/>
    <w:rsid w:val="00082545"/>
    <w:rsid w:val="00094AEE"/>
    <w:rsid w:val="000A0C5A"/>
    <w:rsid w:val="000A3F93"/>
    <w:rsid w:val="000B380E"/>
    <w:rsid w:val="000B6685"/>
    <w:rsid w:val="000C025C"/>
    <w:rsid w:val="000C4C82"/>
    <w:rsid w:val="000C7510"/>
    <w:rsid w:val="000D3E41"/>
    <w:rsid w:val="000D6392"/>
    <w:rsid w:val="000D78D6"/>
    <w:rsid w:val="000E5740"/>
    <w:rsid w:val="00100159"/>
    <w:rsid w:val="00102D94"/>
    <w:rsid w:val="00103B8D"/>
    <w:rsid w:val="00110604"/>
    <w:rsid w:val="001113D1"/>
    <w:rsid w:val="0011194F"/>
    <w:rsid w:val="00116295"/>
    <w:rsid w:val="00140DE6"/>
    <w:rsid w:val="00150F99"/>
    <w:rsid w:val="00155B91"/>
    <w:rsid w:val="00155F39"/>
    <w:rsid w:val="001574C3"/>
    <w:rsid w:val="00157F95"/>
    <w:rsid w:val="0016404F"/>
    <w:rsid w:val="00172904"/>
    <w:rsid w:val="00180DC0"/>
    <w:rsid w:val="0018327A"/>
    <w:rsid w:val="001975B7"/>
    <w:rsid w:val="001A2B3D"/>
    <w:rsid w:val="001A39BF"/>
    <w:rsid w:val="001A3B2E"/>
    <w:rsid w:val="001B1D84"/>
    <w:rsid w:val="001C5E8A"/>
    <w:rsid w:val="001E1DD7"/>
    <w:rsid w:val="001E5552"/>
    <w:rsid w:val="001F2DF7"/>
    <w:rsid w:val="001F6D41"/>
    <w:rsid w:val="001F6EED"/>
    <w:rsid w:val="00206466"/>
    <w:rsid w:val="00211507"/>
    <w:rsid w:val="002128D0"/>
    <w:rsid w:val="00215C88"/>
    <w:rsid w:val="0021643E"/>
    <w:rsid w:val="00226328"/>
    <w:rsid w:val="0023180F"/>
    <w:rsid w:val="00236641"/>
    <w:rsid w:val="00244AA1"/>
    <w:rsid w:val="00244F75"/>
    <w:rsid w:val="002502E5"/>
    <w:rsid w:val="002526B2"/>
    <w:rsid w:val="00254BB4"/>
    <w:rsid w:val="00264C34"/>
    <w:rsid w:val="00272A11"/>
    <w:rsid w:val="0028066E"/>
    <w:rsid w:val="002835BE"/>
    <w:rsid w:val="0028650E"/>
    <w:rsid w:val="00291CDC"/>
    <w:rsid w:val="0029386E"/>
    <w:rsid w:val="002A3F42"/>
    <w:rsid w:val="002B0F9C"/>
    <w:rsid w:val="002B23E5"/>
    <w:rsid w:val="002B53EE"/>
    <w:rsid w:val="002B67A9"/>
    <w:rsid w:val="002B75D9"/>
    <w:rsid w:val="002C791C"/>
    <w:rsid w:val="002C7AEA"/>
    <w:rsid w:val="002D1382"/>
    <w:rsid w:val="002D25DE"/>
    <w:rsid w:val="002D6CD1"/>
    <w:rsid w:val="002E77EE"/>
    <w:rsid w:val="003022C2"/>
    <w:rsid w:val="003045EB"/>
    <w:rsid w:val="00305083"/>
    <w:rsid w:val="00316FCF"/>
    <w:rsid w:val="00317942"/>
    <w:rsid w:val="00317B18"/>
    <w:rsid w:val="00322DC9"/>
    <w:rsid w:val="00324185"/>
    <w:rsid w:val="00324834"/>
    <w:rsid w:val="0032532F"/>
    <w:rsid w:val="0032795F"/>
    <w:rsid w:val="00331CE8"/>
    <w:rsid w:val="00341B81"/>
    <w:rsid w:val="00351010"/>
    <w:rsid w:val="0035217E"/>
    <w:rsid w:val="00357563"/>
    <w:rsid w:val="00357C87"/>
    <w:rsid w:val="00363474"/>
    <w:rsid w:val="00367D43"/>
    <w:rsid w:val="003746CE"/>
    <w:rsid w:val="003806AC"/>
    <w:rsid w:val="003815C5"/>
    <w:rsid w:val="0038265B"/>
    <w:rsid w:val="0039338B"/>
    <w:rsid w:val="00395676"/>
    <w:rsid w:val="003A0C6E"/>
    <w:rsid w:val="003A176D"/>
    <w:rsid w:val="003B4C59"/>
    <w:rsid w:val="003C043B"/>
    <w:rsid w:val="003C096A"/>
    <w:rsid w:val="003D351A"/>
    <w:rsid w:val="003E0D79"/>
    <w:rsid w:val="003E250C"/>
    <w:rsid w:val="003E2E85"/>
    <w:rsid w:val="003F47E5"/>
    <w:rsid w:val="004036EA"/>
    <w:rsid w:val="004059FA"/>
    <w:rsid w:val="0041332A"/>
    <w:rsid w:val="00421E3F"/>
    <w:rsid w:val="00432B66"/>
    <w:rsid w:val="0043341E"/>
    <w:rsid w:val="004366BB"/>
    <w:rsid w:val="004374C9"/>
    <w:rsid w:val="00437D30"/>
    <w:rsid w:val="0044080E"/>
    <w:rsid w:val="00446C26"/>
    <w:rsid w:val="00464451"/>
    <w:rsid w:val="004668EE"/>
    <w:rsid w:val="0047392D"/>
    <w:rsid w:val="004757DE"/>
    <w:rsid w:val="004779F6"/>
    <w:rsid w:val="004A0970"/>
    <w:rsid w:val="004B39EE"/>
    <w:rsid w:val="004C5ADF"/>
    <w:rsid w:val="004C7124"/>
    <w:rsid w:val="004F1F44"/>
    <w:rsid w:val="004F3B70"/>
    <w:rsid w:val="004F58DA"/>
    <w:rsid w:val="004F61F2"/>
    <w:rsid w:val="005000AD"/>
    <w:rsid w:val="005026F2"/>
    <w:rsid w:val="00510C8E"/>
    <w:rsid w:val="00515A12"/>
    <w:rsid w:val="00516C05"/>
    <w:rsid w:val="00521149"/>
    <w:rsid w:val="00522375"/>
    <w:rsid w:val="00525EEA"/>
    <w:rsid w:val="00526CD3"/>
    <w:rsid w:val="00551620"/>
    <w:rsid w:val="00554D25"/>
    <w:rsid w:val="0056089D"/>
    <w:rsid w:val="00570C96"/>
    <w:rsid w:val="00570C99"/>
    <w:rsid w:val="0057606B"/>
    <w:rsid w:val="005823C5"/>
    <w:rsid w:val="005846EE"/>
    <w:rsid w:val="00595CBE"/>
    <w:rsid w:val="005A0477"/>
    <w:rsid w:val="005A2C71"/>
    <w:rsid w:val="005B1044"/>
    <w:rsid w:val="005B23BF"/>
    <w:rsid w:val="005B2954"/>
    <w:rsid w:val="005B56F4"/>
    <w:rsid w:val="005C2CF6"/>
    <w:rsid w:val="005C3543"/>
    <w:rsid w:val="005C553E"/>
    <w:rsid w:val="005C7DDC"/>
    <w:rsid w:val="005D5A15"/>
    <w:rsid w:val="005E11B9"/>
    <w:rsid w:val="005E28D5"/>
    <w:rsid w:val="005E35FC"/>
    <w:rsid w:val="005E4F74"/>
    <w:rsid w:val="005E572C"/>
    <w:rsid w:val="005F2978"/>
    <w:rsid w:val="005F4947"/>
    <w:rsid w:val="005F4D85"/>
    <w:rsid w:val="006066E3"/>
    <w:rsid w:val="00610424"/>
    <w:rsid w:val="00610E6D"/>
    <w:rsid w:val="006139F3"/>
    <w:rsid w:val="00613F4C"/>
    <w:rsid w:val="0062011D"/>
    <w:rsid w:val="006204AE"/>
    <w:rsid w:val="006245D3"/>
    <w:rsid w:val="00624A86"/>
    <w:rsid w:val="00645BAA"/>
    <w:rsid w:val="00645D41"/>
    <w:rsid w:val="00650793"/>
    <w:rsid w:val="006526A6"/>
    <w:rsid w:val="00654052"/>
    <w:rsid w:val="00656D28"/>
    <w:rsid w:val="00657AFE"/>
    <w:rsid w:val="00665FE6"/>
    <w:rsid w:val="006661B4"/>
    <w:rsid w:val="006679B8"/>
    <w:rsid w:val="00667A18"/>
    <w:rsid w:val="00671FB0"/>
    <w:rsid w:val="00673573"/>
    <w:rsid w:val="00676D57"/>
    <w:rsid w:val="006842B4"/>
    <w:rsid w:val="00686F4F"/>
    <w:rsid w:val="0069271C"/>
    <w:rsid w:val="00692AFA"/>
    <w:rsid w:val="006A0C4D"/>
    <w:rsid w:val="006A1217"/>
    <w:rsid w:val="006A2159"/>
    <w:rsid w:val="006A3E4D"/>
    <w:rsid w:val="006A76CF"/>
    <w:rsid w:val="006B6F32"/>
    <w:rsid w:val="006C159A"/>
    <w:rsid w:val="006C673B"/>
    <w:rsid w:val="006C7FEB"/>
    <w:rsid w:val="006D5BC8"/>
    <w:rsid w:val="006D6339"/>
    <w:rsid w:val="006D75E7"/>
    <w:rsid w:val="006E4356"/>
    <w:rsid w:val="006E48FF"/>
    <w:rsid w:val="006F2E32"/>
    <w:rsid w:val="00706880"/>
    <w:rsid w:val="0071224E"/>
    <w:rsid w:val="00712A36"/>
    <w:rsid w:val="007138E1"/>
    <w:rsid w:val="0071506F"/>
    <w:rsid w:val="00720AE4"/>
    <w:rsid w:val="0075077B"/>
    <w:rsid w:val="00754C56"/>
    <w:rsid w:val="0076035F"/>
    <w:rsid w:val="00765C95"/>
    <w:rsid w:val="00767FDA"/>
    <w:rsid w:val="007805B3"/>
    <w:rsid w:val="007827F7"/>
    <w:rsid w:val="007904A9"/>
    <w:rsid w:val="007A4828"/>
    <w:rsid w:val="007A4B69"/>
    <w:rsid w:val="007A5872"/>
    <w:rsid w:val="007B0CEF"/>
    <w:rsid w:val="007B603B"/>
    <w:rsid w:val="007B7D2B"/>
    <w:rsid w:val="007C30A3"/>
    <w:rsid w:val="007D22B0"/>
    <w:rsid w:val="007E1866"/>
    <w:rsid w:val="007E1BC8"/>
    <w:rsid w:val="007E255A"/>
    <w:rsid w:val="0080377F"/>
    <w:rsid w:val="00803E07"/>
    <w:rsid w:val="0080450A"/>
    <w:rsid w:val="00806CAC"/>
    <w:rsid w:val="00807823"/>
    <w:rsid w:val="00812E41"/>
    <w:rsid w:val="00824794"/>
    <w:rsid w:val="00831146"/>
    <w:rsid w:val="00840D02"/>
    <w:rsid w:val="00840FF8"/>
    <w:rsid w:val="00845ACA"/>
    <w:rsid w:val="00850158"/>
    <w:rsid w:val="00850ADD"/>
    <w:rsid w:val="00851EA3"/>
    <w:rsid w:val="00861EFC"/>
    <w:rsid w:val="00864D13"/>
    <w:rsid w:val="00865CB7"/>
    <w:rsid w:val="00866B31"/>
    <w:rsid w:val="0087538E"/>
    <w:rsid w:val="00891F43"/>
    <w:rsid w:val="00895772"/>
    <w:rsid w:val="00896E15"/>
    <w:rsid w:val="0089737C"/>
    <w:rsid w:val="008A3585"/>
    <w:rsid w:val="008A503D"/>
    <w:rsid w:val="008B52AA"/>
    <w:rsid w:val="008C6B8F"/>
    <w:rsid w:val="008D6628"/>
    <w:rsid w:val="008E114D"/>
    <w:rsid w:val="008E347B"/>
    <w:rsid w:val="008E7323"/>
    <w:rsid w:val="008E75B4"/>
    <w:rsid w:val="008E7EE0"/>
    <w:rsid w:val="008F0AB6"/>
    <w:rsid w:val="008F1AD7"/>
    <w:rsid w:val="008F22B9"/>
    <w:rsid w:val="008F4784"/>
    <w:rsid w:val="008F5C81"/>
    <w:rsid w:val="00900511"/>
    <w:rsid w:val="00904195"/>
    <w:rsid w:val="00905B1B"/>
    <w:rsid w:val="00905CB0"/>
    <w:rsid w:val="009131C6"/>
    <w:rsid w:val="00915A8C"/>
    <w:rsid w:val="009170F7"/>
    <w:rsid w:val="00923CD7"/>
    <w:rsid w:val="00933265"/>
    <w:rsid w:val="00934A40"/>
    <w:rsid w:val="00950E4C"/>
    <w:rsid w:val="00962E12"/>
    <w:rsid w:val="00964DAB"/>
    <w:rsid w:val="00965CBB"/>
    <w:rsid w:val="009704FE"/>
    <w:rsid w:val="009734D2"/>
    <w:rsid w:val="009772D2"/>
    <w:rsid w:val="00980B2B"/>
    <w:rsid w:val="009926BB"/>
    <w:rsid w:val="009951C1"/>
    <w:rsid w:val="00996FD2"/>
    <w:rsid w:val="009B11FD"/>
    <w:rsid w:val="009B168A"/>
    <w:rsid w:val="009C05A5"/>
    <w:rsid w:val="009C1A44"/>
    <w:rsid w:val="009C3BF4"/>
    <w:rsid w:val="009D288B"/>
    <w:rsid w:val="009D3A8F"/>
    <w:rsid w:val="009E558E"/>
    <w:rsid w:val="009F30C4"/>
    <w:rsid w:val="00A007FF"/>
    <w:rsid w:val="00A07280"/>
    <w:rsid w:val="00A1046A"/>
    <w:rsid w:val="00A11711"/>
    <w:rsid w:val="00A12EAD"/>
    <w:rsid w:val="00A130C8"/>
    <w:rsid w:val="00A16C57"/>
    <w:rsid w:val="00A40DB8"/>
    <w:rsid w:val="00A441D1"/>
    <w:rsid w:val="00A45366"/>
    <w:rsid w:val="00A5159F"/>
    <w:rsid w:val="00A52EA7"/>
    <w:rsid w:val="00A57779"/>
    <w:rsid w:val="00A607B5"/>
    <w:rsid w:val="00A714B2"/>
    <w:rsid w:val="00A71A0C"/>
    <w:rsid w:val="00A72919"/>
    <w:rsid w:val="00A84FC2"/>
    <w:rsid w:val="00A8736B"/>
    <w:rsid w:val="00A87662"/>
    <w:rsid w:val="00A95156"/>
    <w:rsid w:val="00AA0B97"/>
    <w:rsid w:val="00AA1A18"/>
    <w:rsid w:val="00AA6199"/>
    <w:rsid w:val="00AA79DA"/>
    <w:rsid w:val="00AB2C96"/>
    <w:rsid w:val="00AB3EA7"/>
    <w:rsid w:val="00AB5BD1"/>
    <w:rsid w:val="00AB6796"/>
    <w:rsid w:val="00AD0836"/>
    <w:rsid w:val="00AD0B30"/>
    <w:rsid w:val="00AD3707"/>
    <w:rsid w:val="00AE11D1"/>
    <w:rsid w:val="00AE3BBC"/>
    <w:rsid w:val="00AE3DEF"/>
    <w:rsid w:val="00AE4576"/>
    <w:rsid w:val="00AE5915"/>
    <w:rsid w:val="00AE6921"/>
    <w:rsid w:val="00AF4381"/>
    <w:rsid w:val="00AF7EAE"/>
    <w:rsid w:val="00B22707"/>
    <w:rsid w:val="00B355F6"/>
    <w:rsid w:val="00B459CF"/>
    <w:rsid w:val="00B469B8"/>
    <w:rsid w:val="00B47766"/>
    <w:rsid w:val="00B50EEB"/>
    <w:rsid w:val="00B70B4C"/>
    <w:rsid w:val="00B70BB8"/>
    <w:rsid w:val="00B72492"/>
    <w:rsid w:val="00B72F09"/>
    <w:rsid w:val="00B74E20"/>
    <w:rsid w:val="00B82888"/>
    <w:rsid w:val="00B84B44"/>
    <w:rsid w:val="00B90B91"/>
    <w:rsid w:val="00B92189"/>
    <w:rsid w:val="00B9505D"/>
    <w:rsid w:val="00B9637D"/>
    <w:rsid w:val="00BA7872"/>
    <w:rsid w:val="00BA7E3F"/>
    <w:rsid w:val="00BB04B6"/>
    <w:rsid w:val="00BB15B4"/>
    <w:rsid w:val="00BB3352"/>
    <w:rsid w:val="00BB47F0"/>
    <w:rsid w:val="00BB696E"/>
    <w:rsid w:val="00BC60C4"/>
    <w:rsid w:val="00BC699C"/>
    <w:rsid w:val="00BD2DE7"/>
    <w:rsid w:val="00BD3C5E"/>
    <w:rsid w:val="00BE081F"/>
    <w:rsid w:val="00BE3C1E"/>
    <w:rsid w:val="00BE5221"/>
    <w:rsid w:val="00BE7F76"/>
    <w:rsid w:val="00BF073E"/>
    <w:rsid w:val="00BF0CBE"/>
    <w:rsid w:val="00C02073"/>
    <w:rsid w:val="00C0590D"/>
    <w:rsid w:val="00C069E8"/>
    <w:rsid w:val="00C07D0F"/>
    <w:rsid w:val="00C12658"/>
    <w:rsid w:val="00C164C5"/>
    <w:rsid w:val="00C1679D"/>
    <w:rsid w:val="00C229E6"/>
    <w:rsid w:val="00C31278"/>
    <w:rsid w:val="00C31FA9"/>
    <w:rsid w:val="00C3316D"/>
    <w:rsid w:val="00C33B9F"/>
    <w:rsid w:val="00C351DB"/>
    <w:rsid w:val="00C36588"/>
    <w:rsid w:val="00C5105C"/>
    <w:rsid w:val="00C52C26"/>
    <w:rsid w:val="00C53C0C"/>
    <w:rsid w:val="00C5454A"/>
    <w:rsid w:val="00C7174B"/>
    <w:rsid w:val="00C75E43"/>
    <w:rsid w:val="00C8078D"/>
    <w:rsid w:val="00C82F36"/>
    <w:rsid w:val="00C8392A"/>
    <w:rsid w:val="00C84A08"/>
    <w:rsid w:val="00C91E66"/>
    <w:rsid w:val="00C97F9C"/>
    <w:rsid w:val="00CA12B2"/>
    <w:rsid w:val="00CA4994"/>
    <w:rsid w:val="00CA5DED"/>
    <w:rsid w:val="00CB1BA0"/>
    <w:rsid w:val="00CB3BCD"/>
    <w:rsid w:val="00CB55F8"/>
    <w:rsid w:val="00CC3856"/>
    <w:rsid w:val="00CC531B"/>
    <w:rsid w:val="00CC6B12"/>
    <w:rsid w:val="00CD008A"/>
    <w:rsid w:val="00CD0DC1"/>
    <w:rsid w:val="00CE5675"/>
    <w:rsid w:val="00CE58BE"/>
    <w:rsid w:val="00CF6368"/>
    <w:rsid w:val="00D0118F"/>
    <w:rsid w:val="00D069C0"/>
    <w:rsid w:val="00D13271"/>
    <w:rsid w:val="00D25571"/>
    <w:rsid w:val="00D3355C"/>
    <w:rsid w:val="00D348E4"/>
    <w:rsid w:val="00D35D1C"/>
    <w:rsid w:val="00D370E4"/>
    <w:rsid w:val="00D408C1"/>
    <w:rsid w:val="00D445C8"/>
    <w:rsid w:val="00D60BBD"/>
    <w:rsid w:val="00D62E5F"/>
    <w:rsid w:val="00D70C3B"/>
    <w:rsid w:val="00D87BEB"/>
    <w:rsid w:val="00DB4C76"/>
    <w:rsid w:val="00DC358A"/>
    <w:rsid w:val="00DC70EC"/>
    <w:rsid w:val="00DC79EF"/>
    <w:rsid w:val="00DD05C6"/>
    <w:rsid w:val="00DD0F9F"/>
    <w:rsid w:val="00DD2A1C"/>
    <w:rsid w:val="00DD502E"/>
    <w:rsid w:val="00DE5CA9"/>
    <w:rsid w:val="00DF7035"/>
    <w:rsid w:val="00E01589"/>
    <w:rsid w:val="00E1244D"/>
    <w:rsid w:val="00E26FF3"/>
    <w:rsid w:val="00E27BD8"/>
    <w:rsid w:val="00E3000F"/>
    <w:rsid w:val="00E415E5"/>
    <w:rsid w:val="00E4779F"/>
    <w:rsid w:val="00E50536"/>
    <w:rsid w:val="00E50C23"/>
    <w:rsid w:val="00E564F5"/>
    <w:rsid w:val="00E5655C"/>
    <w:rsid w:val="00E67A89"/>
    <w:rsid w:val="00E70CDE"/>
    <w:rsid w:val="00E7308A"/>
    <w:rsid w:val="00E83718"/>
    <w:rsid w:val="00EA334A"/>
    <w:rsid w:val="00EA6A5D"/>
    <w:rsid w:val="00EB6120"/>
    <w:rsid w:val="00EC02CC"/>
    <w:rsid w:val="00EC0DB1"/>
    <w:rsid w:val="00EC5BF0"/>
    <w:rsid w:val="00ED352C"/>
    <w:rsid w:val="00ED447E"/>
    <w:rsid w:val="00ED542E"/>
    <w:rsid w:val="00ED63A6"/>
    <w:rsid w:val="00EE0E18"/>
    <w:rsid w:val="00EE1FA2"/>
    <w:rsid w:val="00EF3292"/>
    <w:rsid w:val="00EF7015"/>
    <w:rsid w:val="00F018D2"/>
    <w:rsid w:val="00F02169"/>
    <w:rsid w:val="00F037BB"/>
    <w:rsid w:val="00F10111"/>
    <w:rsid w:val="00F125D5"/>
    <w:rsid w:val="00F3304A"/>
    <w:rsid w:val="00F347AE"/>
    <w:rsid w:val="00F416E4"/>
    <w:rsid w:val="00F41C64"/>
    <w:rsid w:val="00F4724A"/>
    <w:rsid w:val="00F5171D"/>
    <w:rsid w:val="00F51CF4"/>
    <w:rsid w:val="00F555D2"/>
    <w:rsid w:val="00F556AA"/>
    <w:rsid w:val="00F55805"/>
    <w:rsid w:val="00F6538D"/>
    <w:rsid w:val="00F65C7B"/>
    <w:rsid w:val="00F66E48"/>
    <w:rsid w:val="00F752ED"/>
    <w:rsid w:val="00F81F01"/>
    <w:rsid w:val="00F82661"/>
    <w:rsid w:val="00F845D9"/>
    <w:rsid w:val="00F84BBC"/>
    <w:rsid w:val="00F85483"/>
    <w:rsid w:val="00F86834"/>
    <w:rsid w:val="00F9407E"/>
    <w:rsid w:val="00FA17BA"/>
    <w:rsid w:val="00FA2922"/>
    <w:rsid w:val="00FC2E6E"/>
    <w:rsid w:val="00FC4D41"/>
    <w:rsid w:val="00FD02D0"/>
    <w:rsid w:val="00FD0777"/>
    <w:rsid w:val="00FD0D24"/>
    <w:rsid w:val="00FD2648"/>
    <w:rsid w:val="00FD39CB"/>
    <w:rsid w:val="00FD600D"/>
    <w:rsid w:val="00FD6146"/>
    <w:rsid w:val="00FE1F56"/>
    <w:rsid w:val="00FE5DD8"/>
    <w:rsid w:val="00FE62AE"/>
    <w:rsid w:val="00FF4EA1"/>
    <w:rsid w:val="01312B60"/>
    <w:rsid w:val="0180552E"/>
    <w:rsid w:val="01EBE829"/>
    <w:rsid w:val="021F7625"/>
    <w:rsid w:val="0248B488"/>
    <w:rsid w:val="0271D600"/>
    <w:rsid w:val="02B7196F"/>
    <w:rsid w:val="0321A062"/>
    <w:rsid w:val="035CE5BE"/>
    <w:rsid w:val="03BD6F8A"/>
    <w:rsid w:val="03E59D95"/>
    <w:rsid w:val="03FE8DEC"/>
    <w:rsid w:val="04535CE0"/>
    <w:rsid w:val="04575A7B"/>
    <w:rsid w:val="046E35C6"/>
    <w:rsid w:val="04AAFF12"/>
    <w:rsid w:val="04C2B2AD"/>
    <w:rsid w:val="04E8FB0B"/>
    <w:rsid w:val="05153586"/>
    <w:rsid w:val="05346565"/>
    <w:rsid w:val="0557044A"/>
    <w:rsid w:val="059DFB7C"/>
    <w:rsid w:val="05CCC334"/>
    <w:rsid w:val="069C3102"/>
    <w:rsid w:val="06A6D843"/>
    <w:rsid w:val="06CBED73"/>
    <w:rsid w:val="070B885A"/>
    <w:rsid w:val="074511A3"/>
    <w:rsid w:val="07755D39"/>
    <w:rsid w:val="07C2865A"/>
    <w:rsid w:val="0894C1C0"/>
    <w:rsid w:val="08DA4C8F"/>
    <w:rsid w:val="08DB6378"/>
    <w:rsid w:val="092E21CD"/>
    <w:rsid w:val="097B2375"/>
    <w:rsid w:val="0B0B9A6C"/>
    <w:rsid w:val="0C009534"/>
    <w:rsid w:val="0CE68849"/>
    <w:rsid w:val="0D4BD196"/>
    <w:rsid w:val="0DC089B7"/>
    <w:rsid w:val="0E290E16"/>
    <w:rsid w:val="0E360480"/>
    <w:rsid w:val="0E6A0D0E"/>
    <w:rsid w:val="0EB4EC0A"/>
    <w:rsid w:val="0EF8096F"/>
    <w:rsid w:val="0EF994E7"/>
    <w:rsid w:val="0F18563A"/>
    <w:rsid w:val="0F96E637"/>
    <w:rsid w:val="102A7A04"/>
    <w:rsid w:val="110A20E0"/>
    <w:rsid w:val="116D0169"/>
    <w:rsid w:val="11736894"/>
    <w:rsid w:val="118A824C"/>
    <w:rsid w:val="11BBD494"/>
    <w:rsid w:val="11F61C2F"/>
    <w:rsid w:val="12447D55"/>
    <w:rsid w:val="124ECC65"/>
    <w:rsid w:val="127D7692"/>
    <w:rsid w:val="12F7D44D"/>
    <w:rsid w:val="131C5E42"/>
    <w:rsid w:val="132CC839"/>
    <w:rsid w:val="13D3CAA0"/>
    <w:rsid w:val="1481C638"/>
    <w:rsid w:val="14908158"/>
    <w:rsid w:val="151950B6"/>
    <w:rsid w:val="1557155B"/>
    <w:rsid w:val="158E367E"/>
    <w:rsid w:val="15C50715"/>
    <w:rsid w:val="15D43EAA"/>
    <w:rsid w:val="162ECDFB"/>
    <w:rsid w:val="163C79FA"/>
    <w:rsid w:val="16A91B0B"/>
    <w:rsid w:val="16AB2D1B"/>
    <w:rsid w:val="17421DAD"/>
    <w:rsid w:val="182AF48E"/>
    <w:rsid w:val="18CB741D"/>
    <w:rsid w:val="19263F6B"/>
    <w:rsid w:val="19F6016F"/>
    <w:rsid w:val="19F9F139"/>
    <w:rsid w:val="1A791D83"/>
    <w:rsid w:val="1A7C80D4"/>
    <w:rsid w:val="1AF64DF4"/>
    <w:rsid w:val="1B2C5031"/>
    <w:rsid w:val="1B322250"/>
    <w:rsid w:val="1B44588C"/>
    <w:rsid w:val="1B5B98A4"/>
    <w:rsid w:val="1C922D7E"/>
    <w:rsid w:val="1CD7E85F"/>
    <w:rsid w:val="1DD86536"/>
    <w:rsid w:val="1DEBAD85"/>
    <w:rsid w:val="1E35946F"/>
    <w:rsid w:val="1E41FCD5"/>
    <w:rsid w:val="1E769E21"/>
    <w:rsid w:val="1EA60651"/>
    <w:rsid w:val="1EAF653F"/>
    <w:rsid w:val="1EC23EE1"/>
    <w:rsid w:val="1ED52498"/>
    <w:rsid w:val="1F742F1B"/>
    <w:rsid w:val="1F80ECDD"/>
    <w:rsid w:val="1FAF0B43"/>
    <w:rsid w:val="1FBABC51"/>
    <w:rsid w:val="200A2165"/>
    <w:rsid w:val="20941EF9"/>
    <w:rsid w:val="20CCB27D"/>
    <w:rsid w:val="21179FA2"/>
    <w:rsid w:val="21D5AF35"/>
    <w:rsid w:val="2264D22D"/>
    <w:rsid w:val="22C47317"/>
    <w:rsid w:val="22D79EC8"/>
    <w:rsid w:val="22E85A16"/>
    <w:rsid w:val="2325D9F0"/>
    <w:rsid w:val="237C87E1"/>
    <w:rsid w:val="246311CF"/>
    <w:rsid w:val="24634DE4"/>
    <w:rsid w:val="24CB9596"/>
    <w:rsid w:val="25416AA1"/>
    <w:rsid w:val="25A82239"/>
    <w:rsid w:val="25AB0697"/>
    <w:rsid w:val="265C64D6"/>
    <w:rsid w:val="26730F85"/>
    <w:rsid w:val="26E97543"/>
    <w:rsid w:val="2726E4C8"/>
    <w:rsid w:val="278570BC"/>
    <w:rsid w:val="27BF1E7C"/>
    <w:rsid w:val="281C7A93"/>
    <w:rsid w:val="28262C94"/>
    <w:rsid w:val="28BD03A3"/>
    <w:rsid w:val="297D836A"/>
    <w:rsid w:val="298A168C"/>
    <w:rsid w:val="29D65CFD"/>
    <w:rsid w:val="29E75FAD"/>
    <w:rsid w:val="2A209DAA"/>
    <w:rsid w:val="2A2CD712"/>
    <w:rsid w:val="2A3BEEE7"/>
    <w:rsid w:val="2AA86E99"/>
    <w:rsid w:val="2AB5BE24"/>
    <w:rsid w:val="2ACD6760"/>
    <w:rsid w:val="2ADA787D"/>
    <w:rsid w:val="2AE91694"/>
    <w:rsid w:val="2AEF2CDF"/>
    <w:rsid w:val="2AF51E0E"/>
    <w:rsid w:val="2B4092CF"/>
    <w:rsid w:val="2B519B4B"/>
    <w:rsid w:val="2B929014"/>
    <w:rsid w:val="2CB8A4E1"/>
    <w:rsid w:val="2D0793A5"/>
    <w:rsid w:val="2D795C18"/>
    <w:rsid w:val="2DAC9EFB"/>
    <w:rsid w:val="2EACDA7E"/>
    <w:rsid w:val="2EAD0617"/>
    <w:rsid w:val="2F3BF361"/>
    <w:rsid w:val="2F804A9C"/>
    <w:rsid w:val="301D445B"/>
    <w:rsid w:val="305C8C22"/>
    <w:rsid w:val="305E8E93"/>
    <w:rsid w:val="306E0BE3"/>
    <w:rsid w:val="307C9127"/>
    <w:rsid w:val="307F5D8F"/>
    <w:rsid w:val="30D23D7B"/>
    <w:rsid w:val="30F61312"/>
    <w:rsid w:val="31139F1D"/>
    <w:rsid w:val="315B7318"/>
    <w:rsid w:val="3160FF5C"/>
    <w:rsid w:val="316AC76B"/>
    <w:rsid w:val="31A1D2B9"/>
    <w:rsid w:val="327B0FCB"/>
    <w:rsid w:val="32871EE2"/>
    <w:rsid w:val="32955A49"/>
    <w:rsid w:val="329E4089"/>
    <w:rsid w:val="32A37F29"/>
    <w:rsid w:val="331C518E"/>
    <w:rsid w:val="33822963"/>
    <w:rsid w:val="33B95671"/>
    <w:rsid w:val="33BD1C42"/>
    <w:rsid w:val="33F4C1E0"/>
    <w:rsid w:val="33FC8234"/>
    <w:rsid w:val="3403559F"/>
    <w:rsid w:val="34296BF5"/>
    <w:rsid w:val="345F3CC2"/>
    <w:rsid w:val="346A2A22"/>
    <w:rsid w:val="3478450E"/>
    <w:rsid w:val="3504E152"/>
    <w:rsid w:val="352B7251"/>
    <w:rsid w:val="35431C41"/>
    <w:rsid w:val="3558AE39"/>
    <w:rsid w:val="3579D3A0"/>
    <w:rsid w:val="35BD375A"/>
    <w:rsid w:val="35D1F233"/>
    <w:rsid w:val="35F085A2"/>
    <w:rsid w:val="363EFF88"/>
    <w:rsid w:val="36CE039B"/>
    <w:rsid w:val="36DEABD5"/>
    <w:rsid w:val="36F9CA2D"/>
    <w:rsid w:val="36FC4849"/>
    <w:rsid w:val="37797F77"/>
    <w:rsid w:val="37F6D477"/>
    <w:rsid w:val="38B1327B"/>
    <w:rsid w:val="38D52D58"/>
    <w:rsid w:val="38F9EB3A"/>
    <w:rsid w:val="38FC0AF2"/>
    <w:rsid w:val="39370BA1"/>
    <w:rsid w:val="394020C6"/>
    <w:rsid w:val="39405020"/>
    <w:rsid w:val="39522624"/>
    <w:rsid w:val="39A7FB67"/>
    <w:rsid w:val="39BF0934"/>
    <w:rsid w:val="3A2A1E4B"/>
    <w:rsid w:val="3A4C4030"/>
    <w:rsid w:val="3A605CE6"/>
    <w:rsid w:val="3A9752FE"/>
    <w:rsid w:val="3AA34197"/>
    <w:rsid w:val="3B21FDAB"/>
    <w:rsid w:val="3B5026DB"/>
    <w:rsid w:val="3BA9707A"/>
    <w:rsid w:val="3C450853"/>
    <w:rsid w:val="3C62D1A7"/>
    <w:rsid w:val="3CC4FBD4"/>
    <w:rsid w:val="3D1A5993"/>
    <w:rsid w:val="3D43A1FB"/>
    <w:rsid w:val="3D46BB5C"/>
    <w:rsid w:val="3D86072B"/>
    <w:rsid w:val="3E7C0ABF"/>
    <w:rsid w:val="3EB10CDE"/>
    <w:rsid w:val="3F49727D"/>
    <w:rsid w:val="3F4AE759"/>
    <w:rsid w:val="3F6DD462"/>
    <w:rsid w:val="3F714767"/>
    <w:rsid w:val="3F9F93EE"/>
    <w:rsid w:val="3FBD63C2"/>
    <w:rsid w:val="404FF7CE"/>
    <w:rsid w:val="423DA253"/>
    <w:rsid w:val="43819D05"/>
    <w:rsid w:val="4477FC25"/>
    <w:rsid w:val="44E96373"/>
    <w:rsid w:val="4598EEC4"/>
    <w:rsid w:val="45CAA54E"/>
    <w:rsid w:val="462418D4"/>
    <w:rsid w:val="470429D2"/>
    <w:rsid w:val="4717EC35"/>
    <w:rsid w:val="472DD0B3"/>
    <w:rsid w:val="476FCA9B"/>
    <w:rsid w:val="4771A35E"/>
    <w:rsid w:val="4843E860"/>
    <w:rsid w:val="49667E6B"/>
    <w:rsid w:val="4A2BFC1A"/>
    <w:rsid w:val="4A48D599"/>
    <w:rsid w:val="4A4A8054"/>
    <w:rsid w:val="4A83F558"/>
    <w:rsid w:val="4A88BC47"/>
    <w:rsid w:val="4AA5CB03"/>
    <w:rsid w:val="4B1D7ABE"/>
    <w:rsid w:val="4B275655"/>
    <w:rsid w:val="4B2F1176"/>
    <w:rsid w:val="4B5D1358"/>
    <w:rsid w:val="4B68C9D8"/>
    <w:rsid w:val="4B9F391B"/>
    <w:rsid w:val="4BB2D529"/>
    <w:rsid w:val="4BDDD1D3"/>
    <w:rsid w:val="4C15976F"/>
    <w:rsid w:val="4CC0C846"/>
    <w:rsid w:val="4CE4BF9B"/>
    <w:rsid w:val="4D640D6F"/>
    <w:rsid w:val="4DCDF8D5"/>
    <w:rsid w:val="4E2402AA"/>
    <w:rsid w:val="4E2F7FEE"/>
    <w:rsid w:val="4E4C4A49"/>
    <w:rsid w:val="4E6B9770"/>
    <w:rsid w:val="4EB251CA"/>
    <w:rsid w:val="4F0382F5"/>
    <w:rsid w:val="4F7F879B"/>
    <w:rsid w:val="5011DACF"/>
    <w:rsid w:val="50D8C5B4"/>
    <w:rsid w:val="5176EA65"/>
    <w:rsid w:val="51E290BC"/>
    <w:rsid w:val="51E328B8"/>
    <w:rsid w:val="52A3AB64"/>
    <w:rsid w:val="52A3E388"/>
    <w:rsid w:val="52A8D43B"/>
    <w:rsid w:val="52C4DD45"/>
    <w:rsid w:val="537F41DB"/>
    <w:rsid w:val="5386938D"/>
    <w:rsid w:val="5394BFF1"/>
    <w:rsid w:val="53B8DDF9"/>
    <w:rsid w:val="53C5C6D7"/>
    <w:rsid w:val="540C7B23"/>
    <w:rsid w:val="54B00D8B"/>
    <w:rsid w:val="54E0CA2C"/>
    <w:rsid w:val="54F74DDA"/>
    <w:rsid w:val="54F8DF53"/>
    <w:rsid w:val="5602E3DB"/>
    <w:rsid w:val="5669C923"/>
    <w:rsid w:val="569B224B"/>
    <w:rsid w:val="5706984F"/>
    <w:rsid w:val="572E1DB8"/>
    <w:rsid w:val="578AF5F8"/>
    <w:rsid w:val="58026609"/>
    <w:rsid w:val="59332A3F"/>
    <w:rsid w:val="596737F1"/>
    <w:rsid w:val="5980934C"/>
    <w:rsid w:val="59CE7CC0"/>
    <w:rsid w:val="5A342CAC"/>
    <w:rsid w:val="5AB0F2D9"/>
    <w:rsid w:val="5AC77A7F"/>
    <w:rsid w:val="5B1594EC"/>
    <w:rsid w:val="5B2E9518"/>
    <w:rsid w:val="5BC163D3"/>
    <w:rsid w:val="5C133CF8"/>
    <w:rsid w:val="5C6CD4FE"/>
    <w:rsid w:val="5CCDE8CC"/>
    <w:rsid w:val="5CDD8E49"/>
    <w:rsid w:val="5D52931F"/>
    <w:rsid w:val="5D9B7BF8"/>
    <w:rsid w:val="5DD58634"/>
    <w:rsid w:val="5EA1459F"/>
    <w:rsid w:val="5F90935D"/>
    <w:rsid w:val="5F95AC54"/>
    <w:rsid w:val="5FCEDA3B"/>
    <w:rsid w:val="5FD232B6"/>
    <w:rsid w:val="601ED72B"/>
    <w:rsid w:val="609AC17D"/>
    <w:rsid w:val="61295051"/>
    <w:rsid w:val="61492D32"/>
    <w:rsid w:val="61D210A7"/>
    <w:rsid w:val="61FE5DBB"/>
    <w:rsid w:val="623FDDC2"/>
    <w:rsid w:val="62638629"/>
    <w:rsid w:val="62AD90A8"/>
    <w:rsid w:val="633A38CB"/>
    <w:rsid w:val="633BB1AA"/>
    <w:rsid w:val="6344FB0E"/>
    <w:rsid w:val="63F6855F"/>
    <w:rsid w:val="643A33E2"/>
    <w:rsid w:val="647BC4DD"/>
    <w:rsid w:val="64FE69EE"/>
    <w:rsid w:val="6570B841"/>
    <w:rsid w:val="66C467E5"/>
    <w:rsid w:val="66C5B85D"/>
    <w:rsid w:val="6732BB42"/>
    <w:rsid w:val="6781F4D9"/>
    <w:rsid w:val="67FC8E60"/>
    <w:rsid w:val="68A5D83D"/>
    <w:rsid w:val="68AACE9A"/>
    <w:rsid w:val="69DDD61D"/>
    <w:rsid w:val="69E8E104"/>
    <w:rsid w:val="6A39D271"/>
    <w:rsid w:val="6A54E5FB"/>
    <w:rsid w:val="6A91586C"/>
    <w:rsid w:val="6AB127FF"/>
    <w:rsid w:val="6AC1321A"/>
    <w:rsid w:val="6B04D25B"/>
    <w:rsid w:val="6B23BE53"/>
    <w:rsid w:val="6BC95D31"/>
    <w:rsid w:val="6CF7ED07"/>
    <w:rsid w:val="6D1B8FBC"/>
    <w:rsid w:val="6D1D0932"/>
    <w:rsid w:val="6D2328E2"/>
    <w:rsid w:val="6D28984A"/>
    <w:rsid w:val="6DDD9669"/>
    <w:rsid w:val="6DFD6CCC"/>
    <w:rsid w:val="6E10AB45"/>
    <w:rsid w:val="6E185C64"/>
    <w:rsid w:val="6F0E512B"/>
    <w:rsid w:val="6F2F8C39"/>
    <w:rsid w:val="6FF96D7D"/>
    <w:rsid w:val="708720E3"/>
    <w:rsid w:val="70901D80"/>
    <w:rsid w:val="713A3358"/>
    <w:rsid w:val="71554C6F"/>
    <w:rsid w:val="71B93B37"/>
    <w:rsid w:val="727353A9"/>
    <w:rsid w:val="729AF969"/>
    <w:rsid w:val="72A37F7B"/>
    <w:rsid w:val="732C229F"/>
    <w:rsid w:val="736537DE"/>
    <w:rsid w:val="73C1CAA3"/>
    <w:rsid w:val="741C3E75"/>
    <w:rsid w:val="74294297"/>
    <w:rsid w:val="748E786B"/>
    <w:rsid w:val="75144EC6"/>
    <w:rsid w:val="757FF10A"/>
    <w:rsid w:val="75DD9EB2"/>
    <w:rsid w:val="7649D093"/>
    <w:rsid w:val="772FFBE4"/>
    <w:rsid w:val="7779F0B1"/>
    <w:rsid w:val="779C4853"/>
    <w:rsid w:val="77A7CBBC"/>
    <w:rsid w:val="783A7E9D"/>
    <w:rsid w:val="784574D7"/>
    <w:rsid w:val="791F7F1C"/>
    <w:rsid w:val="79330E97"/>
    <w:rsid w:val="79528659"/>
    <w:rsid w:val="79539BA6"/>
    <w:rsid w:val="799E63D3"/>
    <w:rsid w:val="79A54602"/>
    <w:rsid w:val="79DD55DF"/>
    <w:rsid w:val="7A510355"/>
    <w:rsid w:val="7A779796"/>
    <w:rsid w:val="7A8EBB17"/>
    <w:rsid w:val="7BCFBD61"/>
    <w:rsid w:val="7C05955D"/>
    <w:rsid w:val="7C21F039"/>
    <w:rsid w:val="7C250960"/>
    <w:rsid w:val="7CF349CD"/>
    <w:rsid w:val="7D3377A9"/>
    <w:rsid w:val="7D65C7A2"/>
    <w:rsid w:val="7DFDE50D"/>
    <w:rsid w:val="7E099BC0"/>
    <w:rsid w:val="7E177326"/>
    <w:rsid w:val="7E3D9EB9"/>
    <w:rsid w:val="7E7EF953"/>
    <w:rsid w:val="7F899D3E"/>
    <w:rsid w:val="7F8B8E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9D95"/>
  <w15:chartTrackingRefBased/>
  <w15:docId w15:val="{5DA899CC-4C5B-4FA5-9A35-F8BA692E8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33265"/>
    <w:pPr>
      <w:jc w:val="center"/>
      <w:outlineLvl w:val="0"/>
    </w:pPr>
    <w:rPr>
      <w:rFonts w:ascii="Trebuchet MS" w:eastAsia="Trebuchet MS" w:hAnsi="Trebuchet MS" w:cs="Trebuchet MS"/>
      <w:b/>
      <w:bCs/>
      <w:color w:val="000000" w:themeColor="text1"/>
      <w:sz w:val="24"/>
      <w:szCs w:val="24"/>
    </w:rPr>
  </w:style>
  <w:style w:type="paragraph" w:styleId="Ttulo3">
    <w:name w:val="heading 3"/>
    <w:basedOn w:val="Normal"/>
    <w:next w:val="Normal"/>
    <w:uiPriority w:val="9"/>
    <w:unhideWhenUsed/>
    <w:qFormat/>
    <w:rsid w:val="06A6D843"/>
    <w:pPr>
      <w:keepNext/>
      <w:keepLines/>
      <w:spacing w:before="160" w:after="80"/>
      <w:outlineLvl w:val="2"/>
    </w:pPr>
    <w:rPr>
      <w:rFonts w:eastAsiaTheme="majorEastAsia" w:cstheme="majorBidi"/>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1DD86536"/>
    <w:rPr>
      <w:color w:val="0563C1"/>
      <w:u w:val="single"/>
    </w:rPr>
  </w:style>
  <w:style w:type="paragraph" w:styleId="Prrafodelista">
    <w:name w:val="List Paragraph"/>
    <w:basedOn w:val="Normal"/>
    <w:uiPriority w:val="34"/>
    <w:qFormat/>
    <w:rsid w:val="08DB6378"/>
    <w:pPr>
      <w:ind w:left="720"/>
      <w:contextualSpacing/>
    </w:p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B469B8"/>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AF7EAE"/>
    <w:rPr>
      <w:b/>
      <w:bCs/>
    </w:rPr>
  </w:style>
  <w:style w:type="character" w:customStyle="1" w:styleId="AsuntodelcomentarioCar">
    <w:name w:val="Asunto del comentario Car"/>
    <w:basedOn w:val="TextocomentarioCar"/>
    <w:link w:val="Asuntodelcomentario"/>
    <w:uiPriority w:val="99"/>
    <w:semiHidden/>
    <w:rsid w:val="00AF7EAE"/>
    <w:rPr>
      <w:b/>
      <w:bCs/>
      <w:sz w:val="20"/>
      <w:szCs w:val="20"/>
    </w:rPr>
  </w:style>
  <w:style w:type="paragraph" w:styleId="Encabezado">
    <w:name w:val="header"/>
    <w:basedOn w:val="Normal"/>
    <w:uiPriority w:val="99"/>
    <w:unhideWhenUsed/>
    <w:rsid w:val="06A6D843"/>
    <w:pPr>
      <w:tabs>
        <w:tab w:val="center" w:pos="4680"/>
        <w:tab w:val="right" w:pos="9360"/>
      </w:tabs>
      <w:spacing w:after="0" w:line="240" w:lineRule="auto"/>
    </w:pPr>
  </w:style>
  <w:style w:type="paragraph" w:styleId="Piedepgina">
    <w:name w:val="footer"/>
    <w:basedOn w:val="Normal"/>
    <w:uiPriority w:val="99"/>
    <w:unhideWhenUsed/>
    <w:rsid w:val="06A6D843"/>
    <w:pPr>
      <w:tabs>
        <w:tab w:val="center" w:pos="4680"/>
        <w:tab w:val="right" w:pos="9360"/>
      </w:tabs>
      <w:spacing w:after="0" w:line="240" w:lineRule="auto"/>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onar">
    <w:name w:val="Mention"/>
    <w:basedOn w:val="Fuentedeprrafopredeter"/>
    <w:uiPriority w:val="99"/>
    <w:unhideWhenUsed/>
    <w:rsid w:val="003A0C6E"/>
    <w:rPr>
      <w:color w:val="2B579A"/>
      <w:shd w:val="clear" w:color="auto" w:fill="E1DFDD"/>
    </w:rPr>
  </w:style>
  <w:style w:type="character" w:customStyle="1" w:styleId="Ttulo1Car">
    <w:name w:val="Título 1 Car"/>
    <w:basedOn w:val="Fuentedeprrafopredeter"/>
    <w:link w:val="Ttulo1"/>
    <w:uiPriority w:val="9"/>
    <w:rsid w:val="00933265"/>
    <w:rPr>
      <w:rFonts w:ascii="Trebuchet MS" w:eastAsia="Trebuchet MS" w:hAnsi="Trebuchet MS" w:cs="Trebuchet MS"/>
      <w:b/>
      <w:bCs/>
      <w:color w:val="000000" w:themeColor="text1"/>
      <w:sz w:val="24"/>
      <w:szCs w:val="24"/>
    </w:rPr>
  </w:style>
  <w:style w:type="character" w:styleId="Mencinsinresolver">
    <w:name w:val="Unresolved Mention"/>
    <w:basedOn w:val="Fuentedeprrafopredeter"/>
    <w:uiPriority w:val="99"/>
    <w:semiHidden/>
    <w:unhideWhenUsed/>
    <w:rsid w:val="00244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7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cpf_cfc@state.co.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mailto:hcpf_pdp@state.co.us"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cpf_pdp@state.co.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341033A723FD4C9E1B28448D742782" ma:contentTypeVersion="4" ma:contentTypeDescription="Create a new document." ma:contentTypeScope="" ma:versionID="52ba78a5d1176ba4b69002c79f0d8c82">
  <xsd:schema xmlns:xsd="http://www.w3.org/2001/XMLSchema" xmlns:xs="http://www.w3.org/2001/XMLSchema" xmlns:p="http://schemas.microsoft.com/office/2006/metadata/properties" xmlns:ns2="3536885a-49a3-4e72-9e3c-af3f59c277a2" targetNamespace="http://schemas.microsoft.com/office/2006/metadata/properties" ma:root="true" ma:fieldsID="e25e173597a7849f0c6958d1ab016f79" ns2:_="">
    <xsd:import namespace="3536885a-49a3-4e72-9e3c-af3f59c27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6885a-49a3-4e72-9e3c-af3f59c27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1F5841-A37A-41E0-A521-4FD921F9D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6885a-49a3-4e72-9e3c-af3f59c27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CDE32B-B170-414D-A0D7-1D14FFD900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2C268C-A7E8-4800-8764-09FCFC49C3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531</Words>
  <Characters>2924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Julie</dc:creator>
  <cp:keywords/>
  <dc:description/>
  <cp:lastModifiedBy>Hans Vega</cp:lastModifiedBy>
  <cp:revision>340</cp:revision>
  <dcterms:created xsi:type="dcterms:W3CDTF">2025-06-11T16:51:00Z</dcterms:created>
  <dcterms:modified xsi:type="dcterms:W3CDTF">2026-05-14T04:41:00Z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0x010100D9341033A723FD4C9E1B28448D742782</vt:lpwstr>
  </property>
  <property fmtid="{D5CDD505-2E9C-101B-9397-08002B2CF9AE}" pid="3" name="MediaServiceImageTags">
    <vt:lpwstr/>
  </property>
</Properties>
</file>