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C16C6F" w:rsidR="0050198C" w:rsidP="00077287" w:rsidRDefault="0050198C" w14:paraId="470468C1" w14:textId="46F043A8">
      <w:pPr>
        <w:pStyle w:val="Logoheader"/>
        <w:rPr>
          <w:del w:author="Alden, Nicky" w:date="2025-04-11T15:54:00Z" w16du:dateUtc="2025-04-11T21:54:00Z" w:id="1"/>
        </w:rPr>
      </w:pPr>
      <w:bookmarkStart w:name="_Hlk145085952" w:id="2"/>
      <w:r w:rsidRPr="0063157D">
        <w:drawing>
          <wp:anchor distT="0" distB="0" distL="114300" distR="114300" simplePos="0" relativeHeight="251658240" behindDoc="0" locked="0" layoutInCell="1" allowOverlap="1" wp14:anchorId="2C1F8C38" wp14:editId="03496672">
            <wp:simplePos x="0" y="0"/>
            <wp:positionH relativeFrom="column">
              <wp:posOffset>5080</wp:posOffset>
            </wp:positionH>
            <wp:positionV relativeFrom="paragraph">
              <wp:posOffset>0</wp:posOffset>
            </wp:positionV>
            <wp:extent cx="2258568" cy="740664"/>
            <wp:effectExtent l="0" t="0" r="8890" b="2540"/>
            <wp:wrapSquare wrapText="bothSides"/>
            <wp:docPr id="12" name="Picture 12" descr="Health First Colorado, Colorado's Medicaid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Health First Colorado, Colorado's Medicaid program"/>
                    <pic:cNvPicPr>
                      <a:picLocks noChangeAspect="1"/>
                    </pic:cNvPicPr>
                  </pic:nvPicPr>
                  <pic:blipFill>
                    <a:blip r:embed="rId11"/>
                    <a:stretch>
                      <a:fillRect/>
                    </a:stretch>
                  </pic:blipFill>
                  <pic:spPr bwMode="auto">
                    <a:xfrm>
                      <a:off x="0" y="0"/>
                      <a:ext cx="2258568" cy="740664"/>
                    </a:xfrm>
                    <a:prstGeom prst="rect">
                      <a:avLst/>
                    </a:prstGeom>
                    <a:noFill/>
                  </pic:spPr>
                </pic:pic>
              </a:graphicData>
            </a:graphic>
            <wp14:sizeRelH relativeFrom="margin">
              <wp14:pctWidth>0</wp14:pctWidth>
            </wp14:sizeRelH>
            <wp14:sizeRelV relativeFrom="margin">
              <wp14:pctHeight>0</wp14:pctHeight>
            </wp14:sizeRelV>
          </wp:anchor>
        </w:drawing>
      </w:r>
    </w:p>
    <w:bookmarkEnd w:id="2"/>
    <w:p w:rsidR="004A3B24" w:rsidP="004A3B24" w:rsidRDefault="004A3B24" w14:paraId="0F3383C4" w14:textId="77777777">
      <w:pPr>
        <w:pStyle w:val="returnaddress"/>
        <w:rPr>
          <w:rStyle w:val="returnaddressChar"/>
        </w:rPr>
      </w:pPr>
      <w:r>
        <w:t>303 E. 17</w:t>
      </w:r>
      <w:r>
        <w:rPr>
          <w:vertAlign w:val="superscript"/>
        </w:rPr>
        <w:t>th</w:t>
      </w:r>
      <w:r>
        <w:t xml:space="preserve"> Ave. Suite 1100</w:t>
      </w:r>
    </w:p>
    <w:p w:rsidRPr="0050198C" w:rsidR="0050198C" w:rsidP="00AD731F" w:rsidRDefault="0050198C" w14:paraId="4652ACE7" w14:textId="3E07BF77">
      <w:pPr>
        <w:pStyle w:val="returnaddress"/>
      </w:pPr>
      <w:r w:rsidRPr="0050198C">
        <w:t>Denver, CO   </w:t>
      </w:r>
      <w:commentRangeStart w:id="3"/>
      <w:commentRangeStart w:id="4"/>
      <w:commentRangeStart w:id="5"/>
      <w:commentRangeStart w:id="6"/>
      <w:r w:rsidRPr="0050198C">
        <w:t>80203</w:t>
      </w:r>
      <w:commentRangeEnd w:id="3"/>
      <w:r w:rsidR="006F6551">
        <w:rPr>
          <w:rStyle w:val="CommentReference"/>
        </w:rPr>
        <w:commentReference w:id="3"/>
      </w:r>
      <w:commentRangeEnd w:id="4"/>
      <w:r>
        <w:rPr>
          <w:rStyle w:val="CommentReference"/>
        </w:rPr>
        <w:commentReference w:id="4"/>
      </w:r>
      <w:commentRangeEnd w:id="5"/>
      <w:r w:rsidR="004A56DA">
        <w:rPr>
          <w:rStyle w:val="CommentReference"/>
        </w:rPr>
        <w:commentReference w:id="5"/>
      </w:r>
      <w:commentRangeEnd w:id="6"/>
      <w:r w:rsidR="00077287">
        <w:rPr>
          <w:rStyle w:val="CommentReference"/>
        </w:rPr>
        <w:commentReference w:id="6"/>
      </w:r>
    </w:p>
    <w:p w:rsidRPr="000E1E19" w:rsidR="00A965ED" w:rsidP="00E32FAC" w:rsidRDefault="008A3288" w14:paraId="6CBFE452" w14:textId="7C1CC649">
      <w:pPr>
        <w:pStyle w:val="Date"/>
      </w:pPr>
      <w:r w:rsidR="008A3288">
        <w:rPr/>
        <w:t xml:space="preserve">May </w:t>
      </w:r>
      <w:commentRangeStart w:id="684901848"/>
      <w:commentRangeStart w:id="1979109968"/>
      <w:commentRangeStart w:id="1649362740"/>
      <w:commentRangeStart w:id="866523998"/>
      <w:r w:rsidR="008A3288">
        <w:rPr/>
        <w:t>2025</w:t>
      </w:r>
      <w:r w:rsidR="007C510E">
        <w:rPr/>
        <w:t xml:space="preserve"> </w:t>
      </w:r>
      <w:commentRangeEnd w:id="684901848"/>
      <w:r>
        <w:rPr>
          <w:rStyle w:val="CommentReference"/>
        </w:rPr>
        <w:commentReference w:id="684901848"/>
      </w:r>
      <w:commentRangeEnd w:id="1979109968"/>
      <w:r>
        <w:rPr>
          <w:rStyle w:val="CommentReference"/>
        </w:rPr>
        <w:commentReference w:id="1979109968"/>
      </w:r>
      <w:commentRangeEnd w:id="1649362740"/>
      <w:r>
        <w:rPr>
          <w:rStyle w:val="CommentReference"/>
        </w:rPr>
        <w:commentReference w:id="1649362740"/>
      </w:r>
      <w:commentRangeEnd w:id="866523998"/>
      <w:r>
        <w:rPr>
          <w:rStyle w:val="CommentReference"/>
        </w:rPr>
        <w:commentReference w:id="866523998"/>
      </w:r>
    </w:p>
    <w:p w:rsidR="00BB5900" w:rsidP="00BB5900" w:rsidRDefault="008A3288" w14:paraId="18A705CB" w14:textId="66864385">
      <w:pPr>
        <w:pStyle w:val="InsideAddress"/>
      </w:pPr>
      <w:r>
        <w:t>[Name of Child]</w:t>
      </w:r>
    </w:p>
    <w:p w:rsidR="008A3288" w:rsidP="00BB5900" w:rsidRDefault="008A3288" w14:paraId="5A95F4B7" w14:textId="77777777">
      <w:pPr>
        <w:pStyle w:val="InsideAddress"/>
      </w:pPr>
      <w:r>
        <w:t>c/o [Parent(s) Name]</w:t>
      </w:r>
    </w:p>
    <w:p w:rsidR="00BB5900" w:rsidP="00BB5900" w:rsidRDefault="008A3288" w14:paraId="45DA049F" w14:textId="77777777">
      <w:pPr>
        <w:pStyle w:val="InsideAddress"/>
      </w:pPr>
      <w:r>
        <w:t>[Address Line 1]</w:t>
      </w:r>
    </w:p>
    <w:p w:rsidR="00BB5900" w:rsidP="00BB5900" w:rsidRDefault="00BB5900" w14:paraId="57F01011" w14:textId="77777777">
      <w:pPr>
        <w:pStyle w:val="InsideAddress"/>
      </w:pPr>
      <w:r>
        <w:t>Another Line</w:t>
      </w:r>
    </w:p>
    <w:p w:rsidR="00BB5900" w:rsidP="00BB5900" w:rsidRDefault="00BB5900" w14:paraId="2FA540E1" w14:textId="77777777">
      <w:pPr>
        <w:pStyle w:val="InsideAddress"/>
      </w:pPr>
      <w:r>
        <w:t>555 Address St. Apt. 55</w:t>
      </w:r>
    </w:p>
    <w:p w:rsidR="00BB5900" w:rsidP="00BB5900" w:rsidRDefault="00BB5900" w14:paraId="71B6D65F" w14:textId="7E36B170">
      <w:pPr>
        <w:pStyle w:val="InsideAddress"/>
      </w:pPr>
      <w:r>
        <w:t>Denver, CO  80555</w:t>
      </w:r>
    </w:p>
    <w:p w:rsidR="0075255D" w:rsidP="00BB5900" w:rsidRDefault="0075255D" w14:paraId="3ADA175C" w14:textId="77777777">
      <w:pPr>
        <w:pStyle w:val="InsideAddress"/>
      </w:pPr>
    </w:p>
    <w:p w:rsidRPr="00D777D3" w:rsidR="0075255D" w:rsidP="00D36557" w:rsidRDefault="00037F8F" w14:paraId="47509190" w14:textId="29776E5A">
      <w:pPr>
        <w:pStyle w:val="InsideAddress"/>
        <w:jc w:val="center"/>
      </w:pPr>
      <w:r>
        <w:t>Your Child’s Waiver is Changing</w:t>
      </w:r>
    </w:p>
    <w:p w:rsidRPr="00D10630" w:rsidR="004646B6" w:rsidP="00B02616" w:rsidRDefault="00C0314D" w14:paraId="0E4AE42A" w14:textId="77777777">
      <w:pPr>
        <w:pStyle w:val="BodyText"/>
      </w:pPr>
      <w:r>
        <w:t>Dear</w:t>
      </w:r>
      <w:r w:rsidR="008A3288">
        <w:t xml:space="preserve"> </w:t>
      </w:r>
      <w:r w:rsidR="00E90408">
        <w:t>[</w:t>
      </w:r>
      <w:r w:rsidR="008A3288">
        <w:t>Parent(s)Name]:</w:t>
      </w:r>
    </w:p>
    <w:p w:rsidR="00E90408" w:rsidP="00E90408" w:rsidRDefault="0092713D" w14:paraId="6290C035" w14:textId="5759AF4E">
      <w:pPr>
        <w:pStyle w:val="BodyText1"/>
      </w:pPr>
      <w:r>
        <w:t>Your child is</w:t>
      </w:r>
      <w:r w:rsidR="00D1578C">
        <w:t xml:space="preserve"> currently</w:t>
      </w:r>
      <w:r>
        <w:t xml:space="preserve"> </w:t>
      </w:r>
      <w:r w:rsidR="008614DE">
        <w:t>receiving benefits through</w:t>
      </w:r>
      <w:r w:rsidR="00600D0C">
        <w:t xml:space="preserve"> the</w:t>
      </w:r>
      <w:r w:rsidR="00694632">
        <w:t xml:space="preserve"> </w:t>
      </w:r>
      <w:r w:rsidR="00AB7085">
        <w:t xml:space="preserve">Health First Colorado (Colorado’s Medicaid program) </w:t>
      </w:r>
      <w:r w:rsidR="00694632">
        <w:t xml:space="preserve">Children’s Home and Community </w:t>
      </w:r>
      <w:commentRangeStart w:id="8"/>
      <w:r w:rsidR="00694632">
        <w:t>Based</w:t>
      </w:r>
      <w:commentRangeEnd w:id="8"/>
      <w:r w:rsidR="006C1CD0">
        <w:rPr>
          <w:rStyle w:val="CommentReference"/>
        </w:rPr>
        <w:commentReference w:id="8"/>
      </w:r>
      <w:r w:rsidR="00694632">
        <w:t xml:space="preserve"> Services (CHCBS) w</w:t>
      </w:r>
      <w:r w:rsidR="0072194F">
        <w:t xml:space="preserve">aiver. </w:t>
      </w:r>
      <w:r w:rsidR="00D1578C">
        <w:t xml:space="preserve">We are writing to let you know </w:t>
      </w:r>
      <w:r w:rsidR="00857D3D">
        <w:t>t</w:t>
      </w:r>
      <w:r w:rsidR="00E90408">
        <w:t>h</w:t>
      </w:r>
      <w:r w:rsidR="008614DE">
        <w:t xml:space="preserve">at </w:t>
      </w:r>
      <w:r w:rsidR="009C2BC3">
        <w:t xml:space="preserve">waiver </w:t>
      </w:r>
      <w:r w:rsidR="00E90408">
        <w:t>is</w:t>
      </w:r>
      <w:r w:rsidDel="009C2BC3" w:rsidR="00E90408">
        <w:t xml:space="preserve"> </w:t>
      </w:r>
      <w:r w:rsidR="009C2BC3">
        <w:t xml:space="preserve">merging </w:t>
      </w:r>
      <w:r w:rsidR="00385EBF">
        <w:t xml:space="preserve">with another waiver for children. </w:t>
      </w:r>
      <w:r w:rsidR="00B37F2F">
        <w:t>T</w:t>
      </w:r>
      <w:r w:rsidR="00E90408">
        <w:t xml:space="preserve">he </w:t>
      </w:r>
      <w:r w:rsidR="00A20CF8">
        <w:t xml:space="preserve">new </w:t>
      </w:r>
      <w:r w:rsidR="00E90408">
        <w:t xml:space="preserve">waiver will be </w:t>
      </w:r>
      <w:r w:rsidR="00F163BE">
        <w:t xml:space="preserve">called </w:t>
      </w:r>
      <w:r w:rsidR="00A20CF8">
        <w:t>the</w:t>
      </w:r>
      <w:r w:rsidR="00E90408">
        <w:t xml:space="preserve"> </w:t>
      </w:r>
      <w:r w:rsidRPr="008431B3" w:rsidR="00E90408">
        <w:rPr>
          <w:b/>
        </w:rPr>
        <w:t xml:space="preserve">Children with Complex </w:t>
      </w:r>
      <w:commentRangeStart w:id="9"/>
      <w:commentRangeStart w:id="10"/>
      <w:commentRangeStart w:id="11"/>
      <w:r w:rsidRPr="008431B3" w:rsidR="00E90408">
        <w:rPr>
          <w:b/>
        </w:rPr>
        <w:t>Health</w:t>
      </w:r>
      <w:commentRangeEnd w:id="9"/>
      <w:r w:rsidR="00665431">
        <w:rPr>
          <w:rStyle w:val="CommentReference"/>
        </w:rPr>
        <w:commentReference w:id="9"/>
      </w:r>
      <w:commentRangeEnd w:id="10"/>
      <w:r w:rsidR="0095390A">
        <w:rPr>
          <w:rStyle w:val="CommentReference"/>
        </w:rPr>
        <w:commentReference w:id="10"/>
      </w:r>
      <w:commentRangeEnd w:id="11"/>
      <w:r w:rsidR="00F30BEA">
        <w:rPr>
          <w:rStyle w:val="CommentReference"/>
        </w:rPr>
        <w:commentReference w:id="11"/>
      </w:r>
      <w:r w:rsidRPr="0012463F" w:rsidR="00E90408">
        <w:rPr>
          <w:b/>
        </w:rPr>
        <w:t xml:space="preserve"> Needs (CwCHN)</w:t>
      </w:r>
      <w:r w:rsidR="00E90408">
        <w:t xml:space="preserve"> </w:t>
      </w:r>
      <w:r w:rsidRPr="0012463F" w:rsidR="00E90408">
        <w:rPr>
          <w:b/>
        </w:rPr>
        <w:t>waiver</w:t>
      </w:r>
      <w:r w:rsidR="00E90408">
        <w:t>.</w:t>
      </w:r>
      <w:r w:rsidR="0031648C">
        <w:t xml:space="preserve"> Your child will </w:t>
      </w:r>
      <w:r w:rsidR="0070261A">
        <w:t xml:space="preserve">be </w:t>
      </w:r>
      <w:r w:rsidR="00EA1013">
        <w:t>transferring</w:t>
      </w:r>
      <w:r w:rsidR="0031648C">
        <w:t xml:space="preserve"> to the new CwCHN waiver.</w:t>
      </w:r>
      <w:r w:rsidR="00B65E65">
        <w:t xml:space="preserve"> </w:t>
      </w:r>
      <w:commentRangeStart w:id="13"/>
      <w:r w:rsidR="00B65E65">
        <w:t xml:space="preserve">We are </w:t>
      </w:r>
      <w:r w:rsidR="00B478CE">
        <w:t xml:space="preserve">doing this to streamline our programs </w:t>
      </w:r>
      <w:r w:rsidR="003153C6">
        <w:t xml:space="preserve">and </w:t>
      </w:r>
      <w:r w:rsidR="00E32EDF">
        <w:t>expand benefits to children.</w:t>
      </w:r>
      <w:commentRangeEnd w:id="13"/>
      <w:r w:rsidR="00E20F18">
        <w:rPr>
          <w:rStyle w:val="CommentReference"/>
        </w:rPr>
        <w:commentReference w:id="13"/>
      </w:r>
    </w:p>
    <w:p w:rsidR="000E4D69" w:rsidP="000E4D69" w:rsidRDefault="00A10176" w14:paraId="7D0A79CA" w14:textId="795D4DFB">
      <w:pPr>
        <w:pStyle w:val="BodyText1"/>
      </w:pPr>
      <w:r w:rsidRPr="0012463F">
        <w:rPr>
          <w:b/>
        </w:rPr>
        <w:t>Your child</w:t>
      </w:r>
      <w:r w:rsidR="00955E62">
        <w:rPr>
          <w:b/>
          <w:bCs/>
        </w:rPr>
        <w:t xml:space="preserve"> will not lose any of their current</w:t>
      </w:r>
      <w:r w:rsidRPr="0012463F">
        <w:rPr>
          <w:b/>
        </w:rPr>
        <w:t xml:space="preserve"> Health First Colorado benefits and coverage</w:t>
      </w:r>
      <w:r w:rsidR="00F46BFF">
        <w:rPr>
          <w:b/>
          <w:bCs/>
        </w:rPr>
        <w:t xml:space="preserve"> because of this change</w:t>
      </w:r>
      <w:r w:rsidRPr="0012463F">
        <w:rPr>
          <w:b/>
        </w:rPr>
        <w:t xml:space="preserve">. </w:t>
      </w:r>
      <w:r w:rsidR="000E4D69">
        <w:t>Your child</w:t>
      </w:r>
      <w:commentRangeStart w:id="14"/>
      <w:commentRangeStart w:id="15"/>
      <w:commentRangeStart w:id="16"/>
      <w:r w:rsidDel="00FC37EA" w:rsidR="000E4D69">
        <w:t xml:space="preserve"> </w:t>
      </w:r>
      <w:r w:rsidR="000E4D69">
        <w:t>will continue to have access to In-Home Services and Supports (IHSS) Health Maintenance Activities (HMA)</w:t>
      </w:r>
      <w:r w:rsidR="00AD078B">
        <w:t xml:space="preserve"> through a new program called Community First Choice (CFC)</w:t>
      </w:r>
      <w:r w:rsidR="00FC37EA">
        <w:t>.</w:t>
      </w:r>
      <w:commentRangeEnd w:id="14"/>
      <w:r w:rsidR="000E4D69">
        <w:rPr>
          <w:rStyle w:val="CommentReference"/>
        </w:rPr>
        <w:commentReference w:id="14"/>
      </w:r>
      <w:commentRangeEnd w:id="15"/>
      <w:r w:rsidR="00F62690">
        <w:rPr>
          <w:rStyle w:val="CommentReference"/>
        </w:rPr>
        <w:commentReference w:id="15"/>
      </w:r>
      <w:commentRangeEnd w:id="16"/>
      <w:r w:rsidR="00AD078B">
        <w:rPr>
          <w:rStyle w:val="CommentReference"/>
        </w:rPr>
        <w:commentReference w:id="16"/>
      </w:r>
      <w:r w:rsidR="00FC37EA">
        <w:t xml:space="preserve"> You will continue to have the option to be a </w:t>
      </w:r>
      <w:r w:rsidR="000E4D69">
        <w:t>parent caregiver</w:t>
      </w:r>
      <w:r w:rsidR="00FC37EA">
        <w:t xml:space="preserve"> for your child</w:t>
      </w:r>
      <w:r w:rsidR="000E4D69">
        <w:t>.</w:t>
      </w:r>
      <w:r w:rsidR="00AD078B">
        <w:t xml:space="preserve"> </w:t>
      </w:r>
      <w:r w:rsidR="000E4D69">
        <w:t xml:space="preserve">Eligibility requirements for IHSS Health Maintenance Activities are </w:t>
      </w:r>
      <w:r w:rsidRPr="0021118E" w:rsidR="000E4D69">
        <w:rPr>
          <w:b/>
        </w:rPr>
        <w:t>not</w:t>
      </w:r>
      <w:r w:rsidR="000E4D69">
        <w:t xml:space="preserve"> changing.</w:t>
      </w:r>
      <w:r w:rsidRPr="007D1B8D" w:rsidR="007D1B8D">
        <w:t xml:space="preserve"> </w:t>
      </w:r>
    </w:p>
    <w:p w:rsidR="00E90408" w:rsidP="00E90408" w:rsidRDefault="00600D0C" w14:paraId="754B7852" w14:textId="164BB1FD">
      <w:pPr>
        <w:pStyle w:val="BodyText1"/>
      </w:pPr>
      <w:r>
        <w:t>Your child</w:t>
      </w:r>
      <w:r w:rsidR="00E90408">
        <w:t xml:space="preserve"> will transfer over to the </w:t>
      </w:r>
      <w:r w:rsidR="00694632">
        <w:t>new CwCHN</w:t>
      </w:r>
      <w:r w:rsidR="00E90408">
        <w:t xml:space="preserve"> waiver </w:t>
      </w:r>
      <w:r w:rsidR="00B8194D">
        <w:t xml:space="preserve">when they have </w:t>
      </w:r>
      <w:r w:rsidR="00BF182D">
        <w:t>their annual reassessment</w:t>
      </w:r>
      <w:r w:rsidR="00C40A55">
        <w:t xml:space="preserve"> between</w:t>
      </w:r>
      <w:r w:rsidDel="00C40A55" w:rsidR="00E90408">
        <w:t xml:space="preserve"> </w:t>
      </w:r>
      <w:r w:rsidR="00E90408">
        <w:t xml:space="preserve">July 1, </w:t>
      </w:r>
      <w:r>
        <w:t>2025</w:t>
      </w:r>
      <w:r w:rsidR="00EA1013">
        <w:t>,</w:t>
      </w:r>
      <w:r w:rsidR="00E90408">
        <w:t xml:space="preserve"> </w:t>
      </w:r>
      <w:r w:rsidR="00C40A55">
        <w:t xml:space="preserve">and </w:t>
      </w:r>
      <w:r w:rsidR="00E90408">
        <w:t>June 30, 2026.</w:t>
      </w:r>
      <w:r w:rsidR="00647191">
        <w:t xml:space="preserve"> For more information </w:t>
      </w:r>
      <w:r w:rsidR="00625A92">
        <w:t>about these changes</w:t>
      </w:r>
      <w:r w:rsidR="00647191">
        <w:t xml:space="preserve">, please see the </w:t>
      </w:r>
      <w:r w:rsidR="00EA1013">
        <w:t>fact sheets included</w:t>
      </w:r>
      <w:r w:rsidR="003346F3">
        <w:t xml:space="preserve"> </w:t>
      </w:r>
      <w:r w:rsidR="007C07E0">
        <w:t xml:space="preserve">with this letter </w:t>
      </w:r>
      <w:r w:rsidR="003346F3">
        <w:t>or contact your case manager</w:t>
      </w:r>
      <w:r w:rsidR="0078028A">
        <w:t>.</w:t>
      </w:r>
      <w:r w:rsidR="00E90408">
        <w:t xml:space="preserve">  </w:t>
      </w:r>
    </w:p>
    <w:p w:rsidR="00077D0B" w:rsidP="00077D0B" w:rsidRDefault="00077D0B" w14:paraId="2CBCC2E9" w14:textId="3DE55F3A">
      <w:pPr>
        <w:pStyle w:val="BodyText1"/>
      </w:pPr>
      <w:r>
        <w:t xml:space="preserve">Your child’s </w:t>
      </w:r>
      <w:r w:rsidR="007C07E0">
        <w:t>c</w:t>
      </w:r>
      <w:r>
        <w:t xml:space="preserve">ase </w:t>
      </w:r>
      <w:r w:rsidR="007C07E0">
        <w:t>m</w:t>
      </w:r>
      <w:r>
        <w:t xml:space="preserve">anager will </w:t>
      </w:r>
      <w:r w:rsidR="007C07E0">
        <w:t>contact</w:t>
      </w:r>
      <w:r>
        <w:t xml:space="preserve"> you </w:t>
      </w:r>
      <w:r w:rsidR="003346F3">
        <w:t>before</w:t>
      </w:r>
      <w:r>
        <w:t xml:space="preserve"> your child’s annual reassessment to help you. If you have questions </w:t>
      </w:r>
      <w:r w:rsidR="00991F84">
        <w:t>before then</w:t>
      </w:r>
      <w:r>
        <w:t xml:space="preserve">, </w:t>
      </w:r>
      <w:r w:rsidR="00991F84">
        <w:t>please contact</w:t>
      </w:r>
      <w:r>
        <w:t xml:space="preserve"> your </w:t>
      </w:r>
      <w:r w:rsidR="007C07E0">
        <w:t>c</w:t>
      </w:r>
      <w:r>
        <w:t xml:space="preserve">ase </w:t>
      </w:r>
      <w:r w:rsidR="007C07E0">
        <w:t>m</w:t>
      </w:r>
      <w:r>
        <w:t>anager:</w:t>
      </w:r>
    </w:p>
    <w:p w:rsidR="00A2041A" w:rsidP="00077D0B" w:rsidRDefault="00A2041A" w14:paraId="76016B7B" w14:textId="77777777">
      <w:pPr>
        <w:pStyle w:val="BodyText1"/>
      </w:pPr>
    </w:p>
    <w:p w:rsidR="00077D0B" w:rsidP="00077D0B" w:rsidRDefault="00077D0B" w14:paraId="608E27A1" w14:textId="08EFE3C3">
      <w:pPr>
        <w:pStyle w:val="BodyText1"/>
      </w:pPr>
      <w:r>
        <w:t>Case Manager: [Case Manager Name]</w:t>
      </w:r>
    </w:p>
    <w:p w:rsidRPr="006919EA" w:rsidR="00077D0B" w:rsidP="00077D0B" w:rsidRDefault="00077D0B" w14:paraId="4893342A" w14:textId="77777777">
      <w:pPr>
        <w:pStyle w:val="BodyText1"/>
        <w:rPr>
          <w:lang w:val="fr-FR"/>
          <w:rPrChange w:author="Alden, Nicky" w:date="2025-04-11T15:47:00Z" w16du:dateUtc="2025-04-11T21:47:00Z" w:id="18">
            <w:rPr/>
          </w:rPrChange>
        </w:rPr>
      </w:pPr>
      <w:r w:rsidRPr="006919EA">
        <w:rPr>
          <w:lang w:val="fr-FR"/>
          <w:rPrChange w:author="Alden, Nicky" w:date="2025-04-11T15:47:00Z" w16du:dateUtc="2025-04-11T21:47:00Z" w:id="19">
            <w:rPr/>
          </w:rPrChange>
        </w:rPr>
        <w:t>Phone: [CM Phone]</w:t>
      </w:r>
    </w:p>
    <w:p w:rsidRPr="006919EA" w:rsidR="00077D0B" w:rsidP="00077D0B" w:rsidRDefault="00077D0B" w14:paraId="5244FF95" w14:textId="77777777">
      <w:pPr>
        <w:pStyle w:val="BodyText1"/>
        <w:rPr>
          <w:lang w:val="fr-FR"/>
          <w:rPrChange w:author="Alden, Nicky" w:date="2025-04-11T15:47:00Z" w16du:dateUtc="2025-04-11T21:47:00Z" w:id="20">
            <w:rPr/>
          </w:rPrChange>
        </w:rPr>
      </w:pPr>
      <w:r w:rsidRPr="006919EA">
        <w:rPr>
          <w:lang w:val="fr-FR"/>
          <w:rPrChange w:author="Alden, Nicky" w:date="2025-04-11T15:47:00Z" w16du:dateUtc="2025-04-11T21:47:00Z" w:id="21">
            <w:rPr/>
          </w:rPrChange>
        </w:rPr>
        <w:t>Email: [CM email]</w:t>
      </w:r>
    </w:p>
    <w:p w:rsidRPr="006919EA" w:rsidR="00E90408" w:rsidP="00E90408" w:rsidRDefault="00E90408" w14:paraId="6B53CB70" w14:textId="77777777">
      <w:pPr>
        <w:pStyle w:val="BodyText1"/>
        <w:rPr>
          <w:lang w:val="fr-FR"/>
          <w:rPrChange w:author="Alden, Nicky" w:date="2025-04-11T15:47:00Z" w16du:dateUtc="2025-04-11T21:47:00Z" w:id="22">
            <w:rPr/>
          </w:rPrChange>
        </w:rPr>
      </w:pPr>
    </w:p>
    <w:p w:rsidR="00A428E2" w:rsidP="00A428E2" w:rsidRDefault="00661E9F" w14:paraId="23615D96" w14:textId="79840C0B">
      <w:pPr>
        <w:pStyle w:val="BodyText1"/>
      </w:pPr>
      <w:r>
        <w:t xml:space="preserve">Included with this letter </w:t>
      </w:r>
      <w:r w:rsidR="00247A41">
        <w:t>are two</w:t>
      </w:r>
      <w:r>
        <w:t xml:space="preserve"> fact </w:t>
      </w:r>
      <w:commentRangeStart w:id="23"/>
      <w:commentRangeStart w:id="24"/>
      <w:commentRangeStart w:id="25"/>
      <w:r>
        <w:t>sheet</w:t>
      </w:r>
      <w:r w:rsidR="00247A41">
        <w:t>s</w:t>
      </w:r>
      <w:commentRangeEnd w:id="23"/>
      <w:r w:rsidR="00247A41">
        <w:rPr>
          <w:rStyle w:val="CommentReference"/>
        </w:rPr>
        <w:commentReference w:id="23"/>
      </w:r>
      <w:commentRangeEnd w:id="24"/>
      <w:r w:rsidR="001D790C">
        <w:rPr>
          <w:rStyle w:val="CommentReference"/>
        </w:rPr>
        <w:commentReference w:id="24"/>
      </w:r>
      <w:commentRangeEnd w:id="25"/>
      <w:r w:rsidR="00F30BEA">
        <w:rPr>
          <w:rStyle w:val="CommentReference"/>
        </w:rPr>
        <w:commentReference w:id="25"/>
      </w:r>
      <w:r>
        <w:t xml:space="preserve"> explaining the </w:t>
      </w:r>
      <w:r w:rsidR="00711981">
        <w:t xml:space="preserve">CwCHN waiver and </w:t>
      </w:r>
      <w:r w:rsidR="00600D0C">
        <w:t>CFC</w:t>
      </w:r>
      <w:r w:rsidR="00F978B5">
        <w:t xml:space="preserve">. You can also </w:t>
      </w:r>
      <w:r w:rsidR="003062EE">
        <w:t>visit</w:t>
      </w:r>
      <w:r w:rsidR="00947F6C">
        <w:t xml:space="preserve"> </w:t>
      </w:r>
      <w:r w:rsidR="00D60896">
        <w:t>hcpf.colorado.gov/community-first-choice-option to learn more about both</w:t>
      </w:r>
      <w:r w:rsidR="00B72D44">
        <w:t xml:space="preserve"> </w:t>
      </w:r>
      <w:r w:rsidR="002A2999">
        <w:t>the CwCHN waiver and CFC.</w:t>
      </w:r>
      <w:r w:rsidR="003062EE">
        <w:t xml:space="preserve"> </w:t>
      </w:r>
    </w:p>
    <w:p w:rsidR="00661E9F" w:rsidP="00E90408" w:rsidRDefault="00661E9F" w14:paraId="4A0B50CA" w14:textId="77777777">
      <w:pPr>
        <w:pStyle w:val="BodyText1"/>
      </w:pPr>
    </w:p>
    <w:p w:rsidR="00E90408" w:rsidP="007E5DB2" w:rsidRDefault="00E90408" w14:paraId="720FF8FA" w14:textId="77777777">
      <w:pPr>
        <w:pStyle w:val="BodyText1"/>
      </w:pPr>
    </w:p>
    <w:p w:rsidR="00BF182D" w:rsidP="007E5DB2" w:rsidRDefault="00BF182D" w14:paraId="69CF8581" w14:textId="77777777">
      <w:pPr>
        <w:pStyle w:val="BodyText1"/>
      </w:pPr>
      <w:r>
        <w:t>Sincerely,</w:t>
      </w:r>
    </w:p>
    <w:p w:rsidR="00C0314D" w:rsidP="00C0314D" w:rsidRDefault="0094305D" w14:paraId="59419B46" w14:textId="7F2427B2">
      <w:pPr>
        <w:pStyle w:val="SignatureBlock"/>
      </w:pPr>
      <w:r>
        <w:t>Lana Eggers</w:t>
      </w:r>
    </w:p>
    <w:p w:rsidR="00C0314D" w:rsidP="00C0314D" w:rsidRDefault="008E4F50" w14:paraId="44EEBE78" w14:textId="230D5A21">
      <w:pPr>
        <w:pStyle w:val="SignatureBlock"/>
      </w:pPr>
      <w:r>
        <w:t>Waiver Innovation and Compliance Section Manager</w:t>
      </w:r>
    </w:p>
    <w:p w:rsidR="00C0314D" w:rsidP="00C0314D" w:rsidRDefault="008E4F50" w14:paraId="160DECF8" w14:textId="6198F27C">
      <w:pPr>
        <w:pStyle w:val="SignatureBlock"/>
      </w:pPr>
      <w:r>
        <w:t>Office of Community Living</w:t>
      </w:r>
    </w:p>
    <w:p w:rsidR="00C0314D" w:rsidP="00C0314D" w:rsidRDefault="00C0314D" w14:paraId="2F48A4BC" w14:textId="77777777">
      <w:pPr>
        <w:pStyle w:val="BodyText"/>
      </w:pPr>
      <w:r>
        <w:t>Enclosure(s)</w:t>
      </w:r>
    </w:p>
    <w:p w:rsidRPr="00C0314D" w:rsidR="002F12B0" w:rsidP="007C510E" w:rsidRDefault="00C0314D" w14:paraId="10E49472" w14:textId="77777777">
      <w:pPr>
        <w:pStyle w:val="BodyText"/>
      </w:pPr>
      <w:r w:rsidRPr="00C0314D">
        <w:t>cc:</w:t>
      </w:r>
      <w:r w:rsidRPr="00C0314D">
        <w:tab/>
      </w:r>
      <w:r w:rsidRPr="00C0314D">
        <w:t>Insert name</w:t>
      </w:r>
      <w:r>
        <w:t xml:space="preserve">, </w:t>
      </w:r>
      <w:r w:rsidRPr="00C0314D">
        <w:t>Insert</w:t>
      </w:r>
      <w:r w:rsidR="008875CD">
        <w:t xml:space="preserve"> titl</w:t>
      </w:r>
      <w:r w:rsidR="008F617E">
        <w:t>e</w:t>
      </w:r>
    </w:p>
    <w:sectPr w:rsidRPr="00C0314D" w:rsidR="002F12B0" w:rsidSect="00AE75D1">
      <w:headerReference w:type="default" r:id="rId16"/>
      <w:footerReference w:type="default" r:id="rId17"/>
      <w:footerReference w:type="first" r:id="rId18"/>
      <w:pgSz w:w="12240" w:h="15840" w:orient="portrait" w:code="1"/>
      <w:pgMar w:top="1008" w:right="1080" w:bottom="1440" w:left="1080" w:header="144" w:footer="576" w:gutter="0"/>
      <w:cols w:space="720"/>
      <w:titlePg/>
      <w:docGrid w:linePitch="326"/>
      <w:sectPrChange w:author="Alden, Nicky" w:date="2025-04-11T15:47:00Z" w16du:dateUtc="2025-04-11T21:47:00Z" w:id="41">
        <w:sectPr w:rsidRPr="00C0314D" w:rsidR="002F12B0" w:rsidSect="00AE75D1">
          <w:pgMar w:top="720" w:right="1080" w:bottom="1440" w:left="1080" w:header="432" w:footer="576"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MA" w:author="Adams, Michelle" w:date="2025-04-08T11:58:00Z" w:id="3">
    <w:p w:rsidR="006F6551" w:rsidP="006F6551" w:rsidRDefault="006F6551" w14:paraId="14008B21" w14:textId="28E6E154">
      <w:pPr>
        <w:pStyle w:val="CommentText"/>
      </w:pPr>
      <w:r>
        <w:rPr>
          <w:rStyle w:val="CommentReference"/>
        </w:rPr>
        <w:annotationRef/>
      </w:r>
      <w:r>
        <w:fldChar w:fldCharType="begin"/>
      </w:r>
      <w:r>
        <w:instrText>HYPERLINK "mailto:nxalde@hcpf.co.gov"</w:instrText>
      </w:r>
      <w:bookmarkStart w:name="_@_E5C184E00F7D4690AC245C0C6DA837FAZ" w:id="7"/>
      <w:r>
        <w:fldChar w:fldCharType="separate"/>
      </w:r>
      <w:bookmarkEnd w:id="7"/>
      <w:r w:rsidRPr="006F6551">
        <w:rPr>
          <w:rStyle w:val="Mention"/>
          <w:noProof/>
        </w:rPr>
        <w:t>@Alden, Nicky</w:t>
      </w:r>
      <w:r>
        <w:fldChar w:fldCharType="end"/>
      </w:r>
      <w:r>
        <w:t xml:space="preserve"> this letter is going to parents whose kids have waiver coverage and it will be signed by a HCPF staff member. Should we use HCPF or Health First CO logo? </w:t>
      </w:r>
    </w:p>
  </w:comment>
  <w:comment w:initials="AN" w:author="Alden, Nicky" w:date="2025-04-10T15:57:00Z" w:id="4">
    <w:p w:rsidR="2F60F590" w:rsidRDefault="2F60F590" w14:paraId="742F8709" w14:textId="69DAD6E8">
      <w:pPr>
        <w:pStyle w:val="CommentText"/>
      </w:pPr>
      <w:r>
        <w:t>We mention HFC 2x in the letter beginning, it would be best if it is the HFC logo. I can drop it in.</w:t>
      </w:r>
      <w:r>
        <w:rPr>
          <w:rStyle w:val="CommentReference"/>
        </w:rPr>
        <w:annotationRef/>
      </w:r>
    </w:p>
  </w:comment>
  <w:comment w:initials="MA" w:author="Adams, Michelle" w:date="2025-04-11T15:47:00Z" w:id="5">
    <w:p w:rsidR="004A56DA" w:rsidP="004A56DA" w:rsidRDefault="004A56DA" w14:paraId="505F2704" w14:textId="77777777">
      <w:pPr>
        <w:pStyle w:val="CommentText"/>
      </w:pPr>
      <w:r>
        <w:rPr>
          <w:rStyle w:val="CommentReference"/>
        </w:rPr>
        <w:annotationRef/>
      </w:r>
      <w:r>
        <w:t>Thank you!</w:t>
      </w:r>
    </w:p>
  </w:comment>
  <w:comment w:initials="NA" w:author="Alden, Nicky" w:date="2025-04-11T15:56:00Z" w:id="6">
    <w:p w:rsidR="00077287" w:rsidP="00077287" w:rsidRDefault="00077287" w14:paraId="70AAB13C" w14:textId="77777777">
      <w:pPr>
        <w:pStyle w:val="CommentText"/>
      </w:pPr>
      <w:r>
        <w:rPr>
          <w:rStyle w:val="CommentReference"/>
        </w:rPr>
        <w:annotationRef/>
      </w:r>
      <w:r>
        <w:t>New logo is in and formatted!</w:t>
      </w:r>
    </w:p>
  </w:comment>
  <w:comment w:initials="MA" w:author="Adams, Michelle" w:date="2025-04-08T12:36:00Z" w:id="8">
    <w:p w:rsidR="006C1CD0" w:rsidP="006C1CD0" w:rsidRDefault="006C1CD0" w14:paraId="1C402AD5" w14:textId="4C386E18">
      <w:pPr>
        <w:pStyle w:val="CommentText"/>
      </w:pPr>
      <w:r>
        <w:rPr>
          <w:rStyle w:val="CommentReference"/>
        </w:rPr>
        <w:annotationRef/>
      </w:r>
      <w:r>
        <w:t xml:space="preserve">Recommend staying focused on audience and purpose for this letter. The level of detail in the original letter about the various waivers, CFC etc is a lot. We risk overwhelming this audience. Can we just stick to what they need to know? Not what stakeholders need to know or policy people need to know? </w:t>
      </w:r>
    </w:p>
  </w:comment>
  <w:comment w:initials="MA" w:author="Adams, Michelle" w:date="2025-04-08T12:20:00Z" w:id="9">
    <w:p w:rsidR="00665431" w:rsidP="00665431" w:rsidRDefault="00665431" w14:paraId="30E4970D" w14:textId="14D8C1F6">
      <w:pPr>
        <w:pStyle w:val="CommentText"/>
      </w:pPr>
      <w:r>
        <w:rPr>
          <w:rStyle w:val="CommentReference"/>
        </w:rPr>
        <w:annotationRef/>
      </w:r>
      <w:r>
        <w:t xml:space="preserve">Will parents whose kids have the CLLI waiver get this letter too? The language seems like this will only go to CHCBS parents. I would recommend not including the phrase “children with life limiting illness” in this  letter if at all possible. Let’s stay focused on what this parent really needs to know and avoid the emotional landmine of that phrase if we can. </w:t>
      </w:r>
    </w:p>
  </w:comment>
  <w:comment w:initials="JM" w:author="Masters, Julie" w:date="2025-04-08T12:54:00Z" w:id="10">
    <w:p w:rsidR="0095390A" w:rsidP="0095390A" w:rsidRDefault="0095390A" w14:paraId="6563E10C" w14:textId="64A4673C">
      <w:pPr>
        <w:pStyle w:val="CommentText"/>
      </w:pPr>
      <w:r>
        <w:rPr>
          <w:rStyle w:val="CommentReference"/>
        </w:rPr>
        <w:annotationRef/>
      </w:r>
      <w:r>
        <w:fldChar w:fldCharType="begin"/>
      </w:r>
      <w:r>
        <w:instrText>HYPERLINK "mailto:mjadam@hcpf.co.gov"</w:instrText>
      </w:r>
      <w:bookmarkStart w:name="_@_17D590655E75481B9E4B6B0F3F93CC95Z" w:id="12"/>
      <w:r>
        <w:fldChar w:fldCharType="separate"/>
      </w:r>
      <w:bookmarkEnd w:id="12"/>
      <w:r w:rsidRPr="0095390A">
        <w:rPr>
          <w:rStyle w:val="Mention"/>
          <w:noProof/>
        </w:rPr>
        <w:t>@Adams, Michelle</w:t>
      </w:r>
      <w:r>
        <w:fldChar w:fldCharType="end"/>
      </w:r>
      <w:r>
        <w:t xml:space="preserve"> that’s correct, this will only be going to members on the CHCBS waiver. </w:t>
      </w:r>
    </w:p>
  </w:comment>
  <w:comment w:initials="MA" w:author="Adams, Michelle" w:date="2025-04-08T12:58:00Z" w:id="11">
    <w:p w:rsidR="00F30BEA" w:rsidP="00F30BEA" w:rsidRDefault="00F30BEA" w14:paraId="6748E346" w14:textId="77777777">
      <w:pPr>
        <w:pStyle w:val="CommentText"/>
      </w:pPr>
      <w:r>
        <w:rPr>
          <w:rStyle w:val="CommentReference"/>
        </w:rPr>
        <w:annotationRef/>
      </w:r>
      <w:r>
        <w:t xml:space="preserve">Ok perfect, sounds like we don’t need to name  that other waiver. </w:t>
      </w:r>
    </w:p>
  </w:comment>
  <w:comment w:initials="MA" w:author="Adams, Michelle" w:date="2025-04-08T12:28:00Z" w:id="13">
    <w:p w:rsidR="00F1293F" w:rsidP="00F1293F" w:rsidRDefault="00E20F18" w14:paraId="5D858715" w14:textId="20D2409F">
      <w:pPr>
        <w:pStyle w:val="CommentText"/>
      </w:pPr>
      <w:r>
        <w:rPr>
          <w:rStyle w:val="CommentReference"/>
        </w:rPr>
        <w:annotationRef/>
      </w:r>
      <w:r w:rsidR="00F1293F">
        <w:t xml:space="preserve">This was in the original language: This change leaves only the WEB benefit in the CHCBS waiver. This is confusing because that waiver is going away, right? This sounds like policy info only case managers or stakeholders would need. Is there anything the recipient of this letter needs to know or do about WEB? </w:t>
      </w:r>
    </w:p>
  </w:comment>
  <w:comment w:initials="EL" w:author="Eggers, Lana" w:date="2025-04-08T13:01:00Z" w:id="14">
    <w:p w:rsidR="59CD72B2" w:rsidRDefault="59CD72B2" w14:paraId="11D68616" w14:textId="06F9CDDE">
      <w:pPr>
        <w:pStyle w:val="CommentText"/>
      </w:pPr>
      <w:r>
        <w:t xml:space="preserve">I would like if we could specify that this benefit will be available through CFC/regular medicaid/the state plan however we want to phrase it. </w:t>
      </w:r>
      <w:r>
        <w:rPr>
          <w:rStyle w:val="CommentReference"/>
        </w:rPr>
        <w:annotationRef/>
      </w:r>
    </w:p>
  </w:comment>
  <w:comment w:initials="JM" w:author="Masters, Julie" w:date="2025-04-08T13:07:00Z" w:id="15">
    <w:p w:rsidR="00F62690" w:rsidP="00F62690" w:rsidRDefault="00F62690" w14:paraId="78C11EA0" w14:textId="3BC633A0">
      <w:pPr>
        <w:pStyle w:val="CommentText"/>
      </w:pPr>
      <w:r>
        <w:rPr>
          <w:rStyle w:val="CommentReference"/>
        </w:rPr>
        <w:annotationRef/>
      </w:r>
      <w:r>
        <w:fldChar w:fldCharType="begin"/>
      </w:r>
      <w:r>
        <w:instrText>HYPERLINK "mailto:mjadam@hcpf.co.gov"</w:instrText>
      </w:r>
      <w:bookmarkStart w:name="_@_C0EE6AE6282C4965B4D55CC2176F4402Z" w:id="17"/>
      <w:r>
        <w:fldChar w:fldCharType="separate"/>
      </w:r>
      <w:bookmarkEnd w:id="17"/>
      <w:r w:rsidRPr="00F62690">
        <w:rPr>
          <w:rStyle w:val="Mention"/>
          <w:noProof/>
        </w:rPr>
        <w:t>@Adams, Michelle</w:t>
      </w:r>
      <w:r>
        <w:fldChar w:fldCharType="end"/>
      </w:r>
      <w:r>
        <w:t xml:space="preserve"> would you be OK with us changing this sentence slightly to “Your child will continue to have access to In-Home Services and Supports (IHSS) Health Maintenance Activities (HMA) through a new program called Community First Choice (CFC).”</w:t>
      </w:r>
    </w:p>
  </w:comment>
  <w:comment w:initials="MA" w:author="Adams, Michelle" w:date="2025-04-08T13:07:00Z" w:id="16">
    <w:p w:rsidR="00AD078B" w:rsidP="00AD078B" w:rsidRDefault="00AD078B" w14:paraId="02AEEB1D" w14:textId="77777777">
      <w:pPr>
        <w:pStyle w:val="CommentText"/>
      </w:pPr>
      <w:r>
        <w:rPr>
          <w:rStyle w:val="CommentReference"/>
        </w:rPr>
        <w:annotationRef/>
      </w:r>
      <w:r>
        <w:t>Sure!</w:t>
      </w:r>
    </w:p>
  </w:comment>
  <w:comment w:initials="MA" w:author="Adams, Michelle" w:date="2025-04-08T12:39:00Z" w:id="23">
    <w:p w:rsidR="00247A41" w:rsidP="00247A41" w:rsidRDefault="00247A41" w14:paraId="0285C5B4" w14:textId="21E6CE8D">
      <w:pPr>
        <w:pStyle w:val="CommentText"/>
      </w:pPr>
      <w:r>
        <w:rPr>
          <w:rStyle w:val="CommentReference"/>
        </w:rPr>
        <w:annotationRef/>
      </w:r>
      <w:r>
        <w:t>There are two that will be going with this letter? Is that correct?</w:t>
      </w:r>
    </w:p>
  </w:comment>
  <w:comment w:initials="JM" w:author="Masters, Julie" w:date="2025-04-08T12:51:00Z" w:id="24">
    <w:p w:rsidR="001D790C" w:rsidP="001D790C" w:rsidRDefault="001D790C" w14:paraId="2EAEE0D1" w14:textId="6DCDA72A">
      <w:pPr>
        <w:pStyle w:val="CommentText"/>
      </w:pPr>
      <w:r>
        <w:rPr>
          <w:rStyle w:val="CommentReference"/>
        </w:rPr>
        <w:annotationRef/>
      </w:r>
      <w:r>
        <w:fldChar w:fldCharType="begin"/>
      </w:r>
      <w:r>
        <w:instrText>HYPERLINK "mailto:mjadam@hcpf.co.gov"</w:instrText>
      </w:r>
      <w:bookmarkStart w:name="_@_1F8305E7B90B44EEBE2518E30DC48006Z" w:id="26"/>
      <w:r>
        <w:fldChar w:fldCharType="separate"/>
      </w:r>
      <w:bookmarkEnd w:id="26"/>
      <w:r w:rsidRPr="001D790C">
        <w:rPr>
          <w:rStyle w:val="Mention"/>
          <w:noProof/>
        </w:rPr>
        <w:t>@Adams, Michelle</w:t>
      </w:r>
      <w:r>
        <w:fldChar w:fldCharType="end"/>
      </w:r>
      <w:r>
        <w:t xml:space="preserve"> that’s correct. We were planning on including the CwCHN fact sheet and the CFC fact sheet.</w:t>
      </w:r>
    </w:p>
  </w:comment>
  <w:comment w:initials="MA" w:author="Adams, Michelle" w:date="2025-04-08T12:57:00Z" w:id="25">
    <w:p w:rsidR="00F30BEA" w:rsidP="00F30BEA" w:rsidRDefault="00F30BEA" w14:paraId="09BAC16D" w14:textId="77777777">
      <w:pPr>
        <w:pStyle w:val="CommentText"/>
      </w:pPr>
      <w:r>
        <w:rPr>
          <w:rStyle w:val="CommentReference"/>
        </w:rPr>
        <w:annotationRef/>
      </w:r>
      <w:r>
        <w:t>Thanks!</w:t>
      </w:r>
    </w:p>
  </w:comment>
  <w:comment xmlns:w="http://schemas.openxmlformats.org/wordprocessingml/2006/main" w:initials="MJ" w:author="Masters, Julie" w:date="2025-04-29T10:50:10" w:id="684901848">
    <w:p xmlns:w14="http://schemas.microsoft.com/office/word/2010/wordml" xmlns:w="http://schemas.openxmlformats.org/wordprocessingml/2006/main" w:rsidR="641BE772" w:rsidRDefault="450EB4A3" w14:paraId="2018905B" w14:textId="108B9F64">
      <w:pPr>
        <w:pStyle w:val="CommentText"/>
      </w:pPr>
      <w:r>
        <w:rPr>
          <w:rStyle w:val="CommentReference"/>
        </w:rPr>
        <w:annotationRef/>
      </w:r>
      <w:r>
        <w:fldChar w:fldCharType="begin"/>
      </w:r>
      <w:r>
        <w:instrText xml:space="preserve"> HYPERLINK "mailto:mjadam@hcpf.co.gov"</w:instrText>
      </w:r>
      <w:bookmarkStart w:name="_@_FFC410F9D71243E787EA057960CF73BAZ" w:id="1238986905"/>
      <w:r>
        <w:fldChar w:fldCharType="separate"/>
      </w:r>
      <w:bookmarkEnd w:id="1238986905"/>
      <w:r w:rsidRPr="7BD64724" w:rsidR="3CBBE01D">
        <w:rPr>
          <w:rStyle w:val="Mention"/>
          <w:noProof/>
        </w:rPr>
        <w:t>@Adams, Michelle</w:t>
      </w:r>
      <w:r>
        <w:fldChar w:fldCharType="end"/>
      </w:r>
      <w:r w:rsidRPr="457E0504" w:rsidR="1D80ECC9">
        <w:t xml:space="preserve"> </w:t>
      </w:r>
      <w:r>
        <w:fldChar w:fldCharType="begin"/>
      </w:r>
      <w:r>
        <w:instrText xml:space="preserve"> HYPERLINK "mailto:nxalde@hcpf.co.gov"</w:instrText>
      </w:r>
      <w:bookmarkStart w:name="_@_750F270DAD18483282A7CE63368F7A35Z" w:id="145613217"/>
      <w:r>
        <w:fldChar w:fldCharType="separate"/>
      </w:r>
      <w:bookmarkEnd w:id="145613217"/>
      <w:r w:rsidRPr="7ACE95DF" w:rsidR="128C1DC2">
        <w:rPr>
          <w:rStyle w:val="Mention"/>
          <w:noProof/>
        </w:rPr>
        <w:t>@Alden, Nicky</w:t>
      </w:r>
      <w:r>
        <w:fldChar w:fldCharType="end"/>
      </w:r>
      <w:r w:rsidRPr="0C4A53C8" w:rsidR="183DEE0E">
        <w:t xml:space="preserve"> I wanted to check in on this letter. We need to get the letter out to members prior to the end of May. I wanted to see if the letter is approved. Can I start working with IDS to get letter out for English speaking members? Do you have a timeline when the Spanish translation for this letter and the two accompanying documents will be completed? Thank you for your review and assistance with these documents!</w:t>
      </w:r>
    </w:p>
  </w:comment>
  <w:comment xmlns:w="http://schemas.openxmlformats.org/wordprocessingml/2006/main" w:initials="MJ" w:author="Masters, Julie" w:date="2025-04-29T11:00:19" w:id="1979109968">
    <w:p xmlns:w14="http://schemas.microsoft.com/office/word/2010/wordml" xmlns:w="http://schemas.openxmlformats.org/wordprocessingml/2006/main" w:rsidR="1DF023BA" w:rsidRDefault="7DD6FED1" w14:paraId="73A20854" w14:textId="0C8B75DA">
      <w:pPr>
        <w:pStyle w:val="CommentText"/>
      </w:pPr>
      <w:r>
        <w:rPr>
          <w:rStyle w:val="CommentReference"/>
        </w:rPr>
        <w:annotationRef/>
      </w:r>
      <w:r>
        <w:fldChar w:fldCharType="begin"/>
      </w:r>
      <w:r>
        <w:instrText xml:space="preserve"> HYPERLINK "mailto:kllund@hcpf.co.gov"</w:instrText>
      </w:r>
      <w:bookmarkStart w:name="_@_1392C97920B74ADFA66CA8C452BE4D20Z" w:id="911271379"/>
      <w:r>
        <w:fldChar w:fldCharType="separate"/>
      </w:r>
      <w:bookmarkEnd w:id="911271379"/>
      <w:r w:rsidRPr="09BBFB99" w:rsidR="2E0B9024">
        <w:rPr>
          <w:rStyle w:val="Mention"/>
          <w:noProof/>
        </w:rPr>
        <w:t>@Lundy, Kristen</w:t>
      </w:r>
      <w:r>
        <w:fldChar w:fldCharType="end"/>
      </w:r>
      <w:r w:rsidRPr="36065524" w:rsidR="5CCB9D89">
        <w:t xml:space="preserve"> </w:t>
      </w:r>
      <w:r>
        <w:fldChar w:fldCharType="begin"/>
      </w:r>
      <w:r>
        <w:instrText xml:space="preserve"> HYPERLINK "mailto:sabusc@hcpf.co.gov"</w:instrText>
      </w:r>
      <w:bookmarkStart w:name="_@_3119946D29274BA7B065E1E446A5348AZ" w:id="1589567849"/>
      <w:r>
        <w:fldChar w:fldCharType="separate"/>
      </w:r>
      <w:bookmarkEnd w:id="1589567849"/>
      <w:r w:rsidRPr="65783ACE" w:rsidR="79A08D84">
        <w:rPr>
          <w:rStyle w:val="Mention"/>
          <w:noProof/>
        </w:rPr>
        <w:t>@Busch, Stefany</w:t>
      </w:r>
      <w:r>
        <w:fldChar w:fldCharType="end"/>
      </w:r>
      <w:r w:rsidRPr="2987CA6B" w:rsidR="3CF913DA">
        <w:t xml:space="preserve"> I received Michelle's out of office. Would you be able to assist me?</w:t>
      </w:r>
    </w:p>
  </w:comment>
  <w:comment xmlns:w="http://schemas.openxmlformats.org/wordprocessingml/2006/main" w:initials="AN" w:author="Alden, Nicky" w:date="2025-04-29T11:26:33" w:id="1649362740">
    <w:p xmlns:w14="http://schemas.microsoft.com/office/word/2010/wordml" xmlns:w="http://schemas.openxmlformats.org/wordprocessingml/2006/main" w:rsidR="6C552526" w:rsidRDefault="5123E4DF" w14:paraId="79CB16FE" w14:textId="42D232FF">
      <w:pPr>
        <w:pStyle w:val="CommentText"/>
      </w:pPr>
      <w:r>
        <w:rPr>
          <w:rStyle w:val="CommentReference"/>
        </w:rPr>
        <w:annotationRef/>
      </w:r>
      <w:r w:rsidRPr="2B919E6D" w:rsidR="462B1C6A">
        <w:t xml:space="preserve">I am good with the letter from the branding sidie/logo use, but I defer to </w:t>
      </w:r>
      <w:r>
        <w:fldChar w:fldCharType="begin"/>
      </w:r>
      <w:r>
        <w:instrText xml:space="preserve"> HYPERLINK "mailto:kllund@hcpf.co.gov"</w:instrText>
      </w:r>
      <w:bookmarkStart w:name="_@_2AF0E9BA717147508E8F4584EF58715CZ" w:id="1034226002"/>
      <w:r>
        <w:fldChar w:fldCharType="separate"/>
      </w:r>
      <w:bookmarkEnd w:id="1034226002"/>
      <w:r w:rsidRPr="32C46793" w:rsidR="1917692D">
        <w:rPr>
          <w:rStyle w:val="Mention"/>
          <w:noProof/>
        </w:rPr>
        <w:t>@Lundy, Kristen</w:t>
      </w:r>
      <w:r>
        <w:fldChar w:fldCharType="end"/>
      </w:r>
      <w:r w:rsidRPr="3E978D2B" w:rsidR="32FD022B">
        <w:t xml:space="preserve"> and </w:t>
      </w:r>
      <w:r>
        <w:fldChar w:fldCharType="begin"/>
      </w:r>
      <w:r>
        <w:instrText xml:space="preserve"> HYPERLINK "mailto:sabusc@hcpf.co.gov"</w:instrText>
      </w:r>
      <w:bookmarkStart w:name="_@_158039E2553E4A6682D03D839867EA45Z" w:id="1327383687"/>
      <w:r>
        <w:fldChar w:fldCharType="separate"/>
      </w:r>
      <w:bookmarkEnd w:id="1327383687"/>
      <w:r w:rsidRPr="7191FB19" w:rsidR="2E3BA022">
        <w:rPr>
          <w:rStyle w:val="Mention"/>
          <w:noProof/>
        </w:rPr>
        <w:t>@Busch, Stefany</w:t>
      </w:r>
      <w:r>
        <w:fldChar w:fldCharType="end"/>
      </w:r>
      <w:r w:rsidRPr="103D9AA0" w:rsidR="2E767621">
        <w:t xml:space="preserve">  for anything else outstanding regarding the content, etc.</w:t>
      </w:r>
    </w:p>
  </w:comment>
  <w:comment xmlns:w="http://schemas.openxmlformats.org/wordprocessingml/2006/main" w:initials="BS" w:author="Busch, Stefany" w:date="2025-04-29T11:33:30" w:id="866523998">
    <w:p xmlns:w14="http://schemas.microsoft.com/office/word/2010/wordml" xmlns:w="http://schemas.openxmlformats.org/wordprocessingml/2006/main" w:rsidR="422F75A2" w:rsidRDefault="4A87AD27" w14:paraId="1D997AE2" w14:textId="15C3DC3B">
      <w:pPr>
        <w:pStyle w:val="CommentText"/>
      </w:pPr>
      <w:r>
        <w:rPr>
          <w:rStyle w:val="CommentReference"/>
        </w:rPr>
        <w:annotationRef/>
      </w:r>
      <w:r w:rsidRPr="01B60E86" w:rsidR="5859A589">
        <w:t xml:space="preserve">Hey there! I am checking in on the status of this now. </w:t>
      </w:r>
    </w:p>
  </w:comment>
</w:comments>
</file>

<file path=word/commentsExtended.xml><?xml version="1.0" encoding="utf-8"?>
<w15:commentsEx xmlns:mc="http://schemas.openxmlformats.org/markup-compatibility/2006" xmlns:w15="http://schemas.microsoft.com/office/word/2012/wordml" mc:Ignorable="w15">
  <w15:commentEx w15:done="1" w15:paraId="14008B21"/>
  <w15:commentEx w15:done="1" w15:paraId="742F8709" w15:paraIdParent="14008B21"/>
  <w15:commentEx w15:done="1" w15:paraId="505F2704" w15:paraIdParent="14008B21"/>
  <w15:commentEx w15:done="1" w15:paraId="70AAB13C" w15:paraIdParent="14008B21"/>
  <w15:commentEx w15:done="1" w15:paraId="1C402AD5"/>
  <w15:commentEx w15:done="1" w15:paraId="30E4970D"/>
  <w15:commentEx w15:done="1" w15:paraId="6563E10C" w15:paraIdParent="30E4970D"/>
  <w15:commentEx w15:done="1" w15:paraId="6748E346" w15:paraIdParent="30E4970D"/>
  <w15:commentEx w15:done="1" w15:paraId="5D858715"/>
  <w15:commentEx w15:done="1" w15:paraId="11D68616"/>
  <w15:commentEx w15:done="1" w15:paraId="78C11EA0" w15:paraIdParent="11D68616"/>
  <w15:commentEx w15:done="1" w15:paraId="02AEEB1D" w15:paraIdParent="11D68616"/>
  <w15:commentEx w15:done="1" w15:paraId="0285C5B4"/>
  <w15:commentEx w15:done="1" w15:paraId="2EAEE0D1" w15:paraIdParent="0285C5B4"/>
  <w15:commentEx w15:done="1" w15:paraId="09BAC16D" w15:paraIdParent="0285C5B4"/>
  <w15:commentEx w15:done="0" w15:paraId="2018905B"/>
  <w15:commentEx w15:done="0" w15:paraId="73A20854" w15:paraIdParent="2018905B"/>
  <w15:commentEx w15:done="0" w15:paraId="79CB16FE" w15:paraIdParent="2018905B"/>
  <w15:commentEx w15:done="0" w15:paraId="1D997AE2" w15:paraIdParent="2018905B"/>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5FFA9D2" w16cex:dateUtc="2025-04-08T17:58:00Z"/>
  <w16cex:commentExtensible w16cex:durableId="69B295EE" w16cex:dateUtc="2025-04-10T21:57:00Z"/>
  <w16cex:commentExtensible w16cex:durableId="0F2B6F17" w16cex:dateUtc="2025-04-11T21:47:00Z"/>
  <w16cex:commentExtensible w16cex:durableId="6F630EB5" w16cex:dateUtc="2025-04-11T21:56:00Z"/>
  <w16cex:commentExtensible w16cex:durableId="49D755A5" w16cex:dateUtc="2025-04-08T18:36:00Z"/>
  <w16cex:commentExtensible w16cex:durableId="088EB5FE" w16cex:dateUtc="2025-04-08T18:20:00Z"/>
  <w16cex:commentExtensible w16cex:durableId="785EF42E" w16cex:dateUtc="2025-04-08T18:54:00Z"/>
  <w16cex:commentExtensible w16cex:durableId="1426292F" w16cex:dateUtc="2025-04-08T18:58:00Z"/>
  <w16cex:commentExtensible w16cex:durableId="532FA4F6" w16cex:dateUtc="2025-04-08T18:28:00Z"/>
  <w16cex:commentExtensible w16cex:durableId="79D601F7" w16cex:dateUtc="2025-04-08T19:01:00Z"/>
  <w16cex:commentExtensible w16cex:durableId="2D2F8205" w16cex:dateUtc="2025-04-08T19:07:00Z"/>
  <w16cex:commentExtensible w16cex:durableId="656001E5" w16cex:dateUtc="2025-04-08T19:07:00Z"/>
  <w16cex:commentExtensible w16cex:durableId="166EDFE5" w16cex:dateUtc="2025-04-08T18:39:00Z"/>
  <w16cex:commentExtensible w16cex:durableId="68427DEC" w16cex:dateUtc="2025-04-08T18:51:00Z"/>
  <w16cex:commentExtensible w16cex:durableId="11CCEB8F" w16cex:dateUtc="2025-04-08T18:57:00Z"/>
  <w16cex:commentExtensible w16cex:durableId="2551BE3D" w16cex:dateUtc="2025-04-29T16:50:10.706Z"/>
  <w16cex:commentExtensible w16cex:durableId="2C75176B" w16cex:dateUtc="2025-04-29T17:00:19.623Z"/>
  <w16cex:commentExtensible w16cex:durableId="64C01AB3" w16cex:dateUtc="2025-04-29T17:26:33.567Z"/>
  <w16cex:commentExtensible w16cex:durableId="5E9AEF76" w16cex:dateUtc="2025-04-29T17:33:30.265Z"/>
</w16cex:commentsExtensible>
</file>

<file path=word/commentsIds.xml><?xml version="1.0" encoding="utf-8"?>
<w16cid:commentsIds xmlns:mc="http://schemas.openxmlformats.org/markup-compatibility/2006" xmlns:w16cid="http://schemas.microsoft.com/office/word/2016/wordml/cid" mc:Ignorable="w16cid">
  <w16cid:commentId w16cid:paraId="14008B21" w16cid:durableId="35FFA9D2"/>
  <w16cid:commentId w16cid:paraId="742F8709" w16cid:durableId="69B295EE"/>
  <w16cid:commentId w16cid:paraId="505F2704" w16cid:durableId="0F2B6F17"/>
  <w16cid:commentId w16cid:paraId="70AAB13C" w16cid:durableId="6F630EB5"/>
  <w16cid:commentId w16cid:paraId="1C402AD5" w16cid:durableId="49D755A5"/>
  <w16cid:commentId w16cid:paraId="30E4970D" w16cid:durableId="088EB5FE"/>
  <w16cid:commentId w16cid:paraId="6563E10C" w16cid:durableId="785EF42E"/>
  <w16cid:commentId w16cid:paraId="6748E346" w16cid:durableId="1426292F"/>
  <w16cid:commentId w16cid:paraId="5D858715" w16cid:durableId="532FA4F6"/>
  <w16cid:commentId w16cid:paraId="11D68616" w16cid:durableId="79D601F7"/>
  <w16cid:commentId w16cid:paraId="78C11EA0" w16cid:durableId="2D2F8205"/>
  <w16cid:commentId w16cid:paraId="02AEEB1D" w16cid:durableId="656001E5"/>
  <w16cid:commentId w16cid:paraId="0285C5B4" w16cid:durableId="166EDFE5"/>
  <w16cid:commentId w16cid:paraId="2EAEE0D1" w16cid:durableId="68427DEC"/>
  <w16cid:commentId w16cid:paraId="09BAC16D" w16cid:durableId="11CCEB8F"/>
  <w16cid:commentId w16cid:paraId="2018905B" w16cid:durableId="2551BE3D"/>
  <w16cid:commentId w16cid:paraId="73A20854" w16cid:durableId="2C75176B"/>
  <w16cid:commentId w16cid:paraId="79CB16FE" w16cid:durableId="64C01AB3"/>
  <w16cid:commentId w16cid:paraId="1D997AE2" w16cid:durableId="5E9AEF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740B" w:rsidP="00370CDA" w:rsidRDefault="003E740B" w14:paraId="334B04EE" w14:textId="77777777">
      <w:r>
        <w:separator/>
      </w:r>
    </w:p>
  </w:endnote>
  <w:endnote w:type="continuationSeparator" w:id="0">
    <w:p w:rsidR="003E740B" w:rsidP="00370CDA" w:rsidRDefault="003E740B" w14:paraId="500E3778" w14:textId="77777777">
      <w:r>
        <w:continuationSeparator/>
      </w:r>
    </w:p>
  </w:endnote>
  <w:endnote w:type="continuationNotice" w:id="1">
    <w:p w:rsidR="003E740B" w:rsidRDefault="003E740B" w14:paraId="6A3A74E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adec="http://schemas.microsoft.com/office/drawing/2017/decorative" xmlns:pic="http://schemas.openxmlformats.org/drawingml/2006/picture" mc:Ignorable="w14 w15 w16se w16cid w16 w16cex w16sdtdh w16sdtfl w16du wp14">
  <w:p w:rsidRPr="00714A61" w:rsidR="005776FA" w:rsidP="00693A7A" w:rsidRDefault="00714A61" w14:paraId="359C1ACC" w14:textId="77777777">
    <w:pPr>
      <w:pStyle w:val="Footer"/>
    </w:pPr>
    <w:r w:rsidRPr="00714A61">
      <mc:AlternateContent>
        <mc:Choice Requires="wps">
          <w:drawing>
            <wp:inline distT="0" distB="0" distL="0" distR="0" wp14:anchorId="3779E176" wp14:editId="59CB2E8D">
              <wp:extent cx="5450840" cy="476250"/>
              <wp:effectExtent l="0" t="0" r="16510" b="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84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50198C" w:rsidR="00714A61" w:rsidP="00693A7A" w:rsidRDefault="00714A61" w14:paraId="5D62EEAE" w14:textId="77777777">
                          <w:pPr>
                            <w:pStyle w:val="Footer"/>
                          </w:pPr>
                          <w:r w:rsidRPr="0050198C">
                            <w:t xml:space="preserve">Improving health care equity, access and outcomes for the people we serve while </w:t>
                          </w:r>
                          <w:r w:rsidRPr="0050198C">
                            <w:br/>
                          </w:r>
                          <w:r w:rsidRPr="0050198C">
                            <w:t>saving Coloradans money on health care and driving value for Colorado.</w:t>
                          </w:r>
                          <w:r w:rsidRPr="0050198C">
                            <w:br/>
                          </w:r>
                          <w:r w:rsidRPr="0050198C">
                            <w:t>hcpf.colorado.gov</w:t>
                          </w:r>
                        </w:p>
                      </w:txbxContent>
                    </wps:txbx>
                    <wps:bodyPr rot="0" vert="horz" wrap="square" lIns="0" tIns="0" rIns="0" bIns="0" anchor="t" anchorCtr="0" upright="1">
                      <a:noAutofit/>
                    </wps:bodyPr>
                  </wps:wsp>
                </a:graphicData>
              </a:graphic>
            </wp:inline>
          </w:drawing>
        </mc:Choice>
        <mc:Fallback>
          <w:pict w14:anchorId="35ACF40B">
            <v:shapetype id="_x0000_t202" coordsize="21600,21600" o:spt="202" path="m,l,21600r21600,l21600,xe" w14:anchorId="3779E176">
              <v:stroke joinstyle="miter"/>
              <v:path gradientshapeok="t" o:connecttype="rect"/>
            </v:shapetype>
            <v:shape id="Text Box 4" style="width:429.2pt;height:37.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">
              <v:textbox inset="0,0,0,0">
                <w:txbxContent>
                  <w:p w:rsidRPr="0050198C" w:rsidR="00714A61" w:rsidP="00693A7A" w:rsidRDefault="00714A61" w14:paraId="53346A06" w14:textId="77777777">
                    <w:pPr>
                      <w:pStyle w:val="Footer"/>
                    </w:pPr>
                    <w:r w:rsidRPr="0050198C">
                      <w:t xml:space="preserve">Improving health care equity, access and outcomes for the people we serve while </w:t>
                    </w:r>
                    <w:r w:rsidRPr="0050198C">
                      <w:br/>
                    </w:r>
                    <w:r w:rsidRPr="0050198C">
                      <w:t>saving Coloradans money on health care and driving value for Colorado.</w:t>
                    </w:r>
                    <w:r w:rsidRPr="0050198C">
                      <w:br/>
                    </w:r>
                    <w:r w:rsidRPr="0050198C">
                      <w:t>hcpf.colorado.gov</w:t>
                    </w:r>
                  </w:p>
                </w:txbxContent>
              </v:textbox>
              <w10:anchorlock/>
            </v:shape>
          </w:pict>
        </mc:Fallback>
      </mc:AlternateContent>
    </w:r>
    <w:r>
      <w:t xml:space="preserve"> </w:t>
    </w:r>
    <w:r w:rsidRPr="00714A61">
      <w:t xml:space="preserve">  </w:t>
    </w:r>
    <w:r w:rsidRPr="00714A61">
      <w:drawing>
        <wp:inline distT="0" distB="0" distL="0" distR="0" wp14:anchorId="62C5CA63" wp14:editId="58F218C5">
          <wp:extent cx="18288" cy="438912"/>
          <wp:effectExtent l="0" t="0" r="2032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18288" cy="438912"/>
                  </a:xfrm>
                  <a:prstGeom prst="rect">
                    <a:avLst/>
                  </a:prstGeom>
                  <a:noFill/>
                </pic:spPr>
              </pic:pic>
            </a:graphicData>
          </a:graphic>
        </wp:inline>
      </w:drawing>
    </w:r>
    <w:r>
      <w:t xml:space="preserve"> </w:t>
    </w:r>
    <w:r w:rsidRPr="00714A61">
      <w:rPr>
        <w:rStyle w:val="Hyperlink"/>
        <w:rFonts w:ascii="Trebuchet MS" w:hAnsi="Trebuchet MS"/>
        <w:color w:val="auto"/>
        <w:sz w:val="20"/>
        <w:u w:val="none"/>
      </w:rPr>
      <w:t xml:space="preserve"> </w:t>
    </w:r>
    <w:r w:rsidRPr="00714A61">
      <w:rPr>
        <w:rStyle w:val="Hyperlink"/>
        <w:rFonts w:ascii="Trebuchet MS" w:hAnsi="Trebuchet MS"/>
        <w:color w:val="auto"/>
        <w:sz w:val="20"/>
        <w:u w:val="none"/>
      </w:rPr>
      <w:drawing>
        <wp:inline distT="0" distB="0" distL="0" distR="0" wp14:anchorId="5AAD317B" wp14:editId="41501573">
          <wp:extent cx="564302" cy="562824"/>
          <wp:effectExtent l="0" t="0" r="7620" b="8890"/>
          <wp:docPr id="6" name="Picture 6" descr="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tate of Colorado Se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156" cy="571654"/>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adec="http://schemas.microsoft.com/office/drawing/2017/decorative" xmlns:pic="http://schemas.openxmlformats.org/drawingml/2006/picture" mc:Ignorable="w14 w15 w16se w16cid w16 w16cex w16sdtdh w16sdtfl w16du wp14">
  <w:bookmarkStart w:name="_Hlk155363060" w:id="27"/>
  <w:bookmarkStart w:name="_Hlk155363061" w:id="28"/>
  <w:bookmarkStart w:name="_Hlk155366153" w:id="29"/>
  <w:bookmarkStart w:name="_Hlk155366154" w:id="30"/>
  <w:bookmarkStart w:name="_Hlk155366468" w:id="31"/>
  <w:bookmarkStart w:name="_Hlk155366469" w:id="32"/>
  <w:bookmarkStart w:name="_Hlk155711205" w:id="33"/>
  <w:bookmarkStart w:name="_Hlk155711206" w:id="34"/>
  <w:bookmarkStart w:name="_Hlk155711234" w:id="35"/>
  <w:bookmarkStart w:name="_Hlk155711235" w:id="36"/>
  <w:bookmarkStart w:name="_Hlk155712393" w:id="37"/>
  <w:bookmarkStart w:name="_Hlk155712394" w:id="38"/>
  <w:bookmarkStart w:name="_Hlk155712413" w:id="39"/>
  <w:bookmarkStart w:name="_Hlk155712414" w:id="40"/>
  <w:p w:rsidRPr="00AD731F" w:rsidR="0050198C" w:rsidP="00693A7A" w:rsidRDefault="0050198C" w14:paraId="284828B4" w14:textId="77777777">
    <w:pPr>
      <w:pStyle w:val="Footer"/>
    </w:pPr>
    <w:r w:rsidRPr="00714A61">
      <mc:AlternateContent>
        <mc:Choice Requires="wps">
          <w:drawing>
            <wp:inline distT="0" distB="0" distL="0" distR="0" wp14:anchorId="3853A77B" wp14:editId="7C4CF731">
              <wp:extent cx="5450840" cy="476250"/>
              <wp:effectExtent l="0" t="0" r="16510" b="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84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50198C" w:rsidR="0050198C" w:rsidP="00693A7A" w:rsidRDefault="0050198C" w14:paraId="2E3EF9D3" w14:textId="77777777">
                          <w:pPr>
                            <w:pStyle w:val="Footer"/>
                          </w:pPr>
                          <w:r w:rsidRPr="0050198C">
                            <w:t xml:space="preserve">Improving health care equity, access and outcomes for the people we serve while </w:t>
                          </w:r>
                          <w:r w:rsidRPr="0050198C">
                            <w:br/>
                          </w:r>
                          <w:r w:rsidRPr="0050198C">
                            <w:t>saving Coloradans money on health care and driving value for Colorado.</w:t>
                          </w:r>
                          <w:r w:rsidRPr="0050198C">
                            <w:br/>
                          </w:r>
                          <w:r w:rsidRPr="0050198C">
                            <w:t>hcpf.colorado.gov</w:t>
                          </w:r>
                        </w:p>
                      </w:txbxContent>
                    </wps:txbx>
                    <wps:bodyPr rot="0" vert="horz" wrap="square" lIns="0" tIns="0" rIns="0" bIns="0" anchor="t" anchorCtr="0" upright="1">
                      <a:noAutofit/>
                    </wps:bodyPr>
                  </wps:wsp>
                </a:graphicData>
              </a:graphic>
            </wp:inline>
          </w:drawing>
        </mc:Choice>
        <mc:Fallback>
          <w:pict w14:anchorId="730E67D0">
            <v:shapetype id="_x0000_t202" coordsize="21600,21600" o:spt="202" path="m,l,21600r21600,l21600,xe" w14:anchorId="3853A77B">
              <v:stroke joinstyle="miter"/>
              <v:path gradientshapeok="t" o:connecttype="rect"/>
            </v:shapetype>
            <v:shape id="Text Box 8" style="width:429.2pt;height:37.5pt;visibility:visible;mso-wrap-style:square;mso-left-percent:-10001;mso-top-percent:-10001;mso-position-horizontal:absolute;mso-position-horizontal-relative:char;mso-position-vertical:absolute;mso-position-vertical-relative:line;mso-left-percent:-10001;mso-top-percent:-10001;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">
              <v:textbox inset="0,0,0,0">
                <w:txbxContent>
                  <w:p w:rsidRPr="0050198C" w:rsidR="0050198C" w:rsidP="00693A7A" w:rsidRDefault="0050198C" w14:paraId="79869ACB" w14:textId="77777777">
                    <w:pPr>
                      <w:pStyle w:val="Footer"/>
                    </w:pPr>
                    <w:r w:rsidRPr="0050198C">
                      <w:t xml:space="preserve">Improving health care equity, access and outcomes for the people we serve while </w:t>
                    </w:r>
                    <w:r w:rsidRPr="0050198C">
                      <w:br/>
                    </w:r>
                    <w:r w:rsidRPr="0050198C">
                      <w:t>saving Coloradans money on health care and driving value for Colorado.</w:t>
                    </w:r>
                    <w:r w:rsidRPr="0050198C">
                      <w:br/>
                    </w:r>
                    <w:r w:rsidRPr="0050198C">
                      <w:t>hcpf.colorado.gov</w:t>
                    </w:r>
                  </w:p>
                </w:txbxContent>
              </v:textbox>
              <w10:anchorlock/>
            </v:shape>
          </w:pict>
        </mc:Fallback>
      </mc:AlternateContent>
    </w:r>
    <w:r w:rsidR="00714A61">
      <w:t xml:space="preserve"> </w:t>
    </w:r>
    <w:r w:rsidRPr="00714A61" w:rsidR="00714A61">
      <w:t xml:space="preserve">  </w:t>
    </w:r>
    <w:r w:rsidRPr="00714A61" w:rsidR="00714A61">
      <w:drawing>
        <wp:inline distT="0" distB="0" distL="0" distR="0" wp14:anchorId="2FB40704" wp14:editId="287DF3CE">
          <wp:extent cx="18288" cy="438912"/>
          <wp:effectExtent l="0" t="0" r="2032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18288" cy="438912"/>
                  </a:xfrm>
                  <a:prstGeom prst="rect">
                    <a:avLst/>
                  </a:prstGeom>
                  <a:noFill/>
                </pic:spPr>
              </pic:pic>
            </a:graphicData>
          </a:graphic>
        </wp:inline>
      </w:drawing>
    </w:r>
    <w:r w:rsidR="00714A61">
      <w:t xml:space="preserve"> </w:t>
    </w:r>
    <w:r w:rsidRPr="00714A61" w:rsidR="00714A61">
      <w:rPr>
        <w:rStyle w:val="Hyperlink"/>
        <w:rFonts w:ascii="Trebuchet MS" w:hAnsi="Trebuchet MS"/>
        <w:color w:val="auto"/>
        <w:sz w:val="20"/>
        <w:u w:val="none"/>
      </w:rPr>
      <w:t xml:space="preserve"> </w:t>
    </w:r>
    <w:r w:rsidRPr="00714A61">
      <w:rPr>
        <w:rStyle w:val="Hyperlink"/>
        <w:rFonts w:ascii="Trebuchet MS" w:hAnsi="Trebuchet MS"/>
        <w:color w:val="auto"/>
        <w:sz w:val="20"/>
        <w:u w:val="none"/>
      </w:rPr>
      <w:drawing>
        <wp:inline distT="0" distB="0" distL="0" distR="0" wp14:anchorId="02FEE707" wp14:editId="07F1AC12">
          <wp:extent cx="564302" cy="562824"/>
          <wp:effectExtent l="0" t="0" r="7620" b="8890"/>
          <wp:docPr id="9" name="Picture 9" descr="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tate of Colorado Se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156" cy="571654"/>
                  </a:xfrm>
                  <a:prstGeom prst="rect">
                    <a:avLst/>
                  </a:prstGeom>
                  <a:noFill/>
                </pic:spPr>
              </pic:pic>
            </a:graphicData>
          </a:graphic>
        </wp:inline>
      </w:drawing>
    </w:r>
    <w:bookmarkEnd w:id="27"/>
    <w:bookmarkEnd w:id="28"/>
    <w:bookmarkEnd w:id="29"/>
    <w:bookmarkEnd w:id="30"/>
    <w:bookmarkEnd w:id="31"/>
    <w:bookmarkEnd w:id="32"/>
    <w:bookmarkEnd w:id="33"/>
    <w:bookmarkEnd w:id="34"/>
    <w:bookmarkEnd w:id="35"/>
    <w:bookmarkEnd w:id="36"/>
    <w:bookmarkEnd w:id="37"/>
    <w:bookmarkEnd w:id="38"/>
    <w:bookmarkEnd w:id="39"/>
    <w:bookmarkEnd w:id="4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740B" w:rsidP="00370CDA" w:rsidRDefault="003E740B" w14:paraId="08F396C1" w14:textId="77777777">
      <w:bookmarkStart w:name="_Hlk9341254" w:id="0"/>
      <w:bookmarkEnd w:id="0"/>
      <w:r>
        <w:separator/>
      </w:r>
    </w:p>
  </w:footnote>
  <w:footnote w:type="continuationSeparator" w:id="0">
    <w:p w:rsidR="003E740B" w:rsidP="00370CDA" w:rsidRDefault="003E740B" w14:paraId="6D3A02C4" w14:textId="77777777">
      <w:r>
        <w:continuationSeparator/>
      </w:r>
    </w:p>
  </w:footnote>
  <w:footnote w:type="continuationNotice" w:id="1">
    <w:p w:rsidR="003E740B" w:rsidRDefault="003E740B" w14:paraId="57A63C4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94630" w:rsidR="00430092" w:rsidRDefault="00430092" w14:paraId="1B1F44BE" w14:textId="77777777">
    <w:pPr>
      <w:pStyle w:val="Header"/>
      <w:rPr>
        <w:b w:val="0"/>
        <w:bCs/>
      </w:rPr>
    </w:pPr>
    <w:r w:rsidRPr="00894630">
      <w:rPr>
        <w:b w:val="0"/>
        <w:bCs/>
      </w:rPr>
      <w:t xml:space="preserve">Page </w:t>
    </w:r>
    <w:r w:rsidRPr="00894630">
      <w:rPr>
        <w:b w:val="0"/>
        <w:bCs/>
      </w:rPr>
      <w:fldChar w:fldCharType="begin"/>
    </w:r>
    <w:r w:rsidRPr="00894630">
      <w:rPr>
        <w:b w:val="0"/>
        <w:bCs/>
      </w:rPr>
      <w:instrText xml:space="preserve"> PAGE   \* MERGEFORMAT </w:instrText>
    </w:r>
    <w:r w:rsidRPr="00894630">
      <w:rPr>
        <w:b w:val="0"/>
        <w:bCs/>
      </w:rPr>
      <w:fldChar w:fldCharType="separate"/>
    </w:r>
    <w:r w:rsidRPr="00894630" w:rsidR="001A1AD4">
      <w:rPr>
        <w:b w:val="0"/>
        <w:bCs/>
        <w:noProof/>
      </w:rPr>
      <w:t>2</w:t>
    </w:r>
    <w:r w:rsidRPr="00894630">
      <w:rPr>
        <w:b w:val="0"/>
        <w:bC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7C"/>
    <w:multiLevelType w:val="singleLevel"/>
    <w:tmpl w:val="9318759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8FA89DE2"/>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B9D24AC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E54A02FC"/>
    <w:lvl w:ilvl="0">
      <w:start w:val="1"/>
      <w:numFmt w:val="lowerLetter"/>
      <w:pStyle w:val="ListNumber2"/>
      <w:lvlText w:val="%1."/>
      <w:lvlJc w:val="left"/>
      <w:pPr>
        <w:ind w:left="720" w:hanging="360"/>
      </w:pPr>
    </w:lvl>
  </w:abstractNum>
  <w:abstractNum w:abstractNumId="5" w15:restartNumberingAfterBreak="0">
    <w:nsid w:val="FFFFFF80"/>
    <w:multiLevelType w:val="singleLevel"/>
    <w:tmpl w:val="DA8A7E58"/>
    <w:lvl w:ilvl="0">
      <w:start w:val="1"/>
      <w:numFmt w:val="bullet"/>
      <w:lvlText w:val=""/>
      <w:lvlJc w:val="left"/>
      <w:pPr>
        <w:tabs>
          <w:tab w:val="num" w:pos="1800"/>
        </w:tabs>
        <w:ind w:left="1800" w:hanging="360"/>
      </w:pPr>
      <w:rPr>
        <w:rFonts w:hint="default" w:ascii="Symbol" w:hAnsi="Symbol"/>
      </w:rPr>
    </w:lvl>
  </w:abstractNum>
  <w:abstractNum w:abstractNumId="6" w15:restartNumberingAfterBreak="0">
    <w:nsid w:val="FFFFFF81"/>
    <w:multiLevelType w:val="singleLevel"/>
    <w:tmpl w:val="FFAE4902"/>
    <w:lvl w:ilvl="0">
      <w:start w:val="1"/>
      <w:numFmt w:val="bullet"/>
      <w:lvlText w:val=""/>
      <w:lvlJc w:val="left"/>
      <w:pPr>
        <w:tabs>
          <w:tab w:val="num" w:pos="1440"/>
        </w:tabs>
        <w:ind w:left="1440" w:hanging="360"/>
      </w:pPr>
      <w:rPr>
        <w:rFonts w:hint="default" w:ascii="Symbol" w:hAnsi="Symbol"/>
      </w:rPr>
    </w:lvl>
  </w:abstractNum>
  <w:abstractNum w:abstractNumId="7" w15:restartNumberingAfterBreak="0">
    <w:nsid w:val="FFFFFF82"/>
    <w:multiLevelType w:val="singleLevel"/>
    <w:tmpl w:val="2508F86A"/>
    <w:lvl w:ilvl="0">
      <w:start w:val="1"/>
      <w:numFmt w:val="bullet"/>
      <w:lvlText w:val=""/>
      <w:lvlJc w:val="left"/>
      <w:pPr>
        <w:ind w:left="1080" w:hanging="360"/>
      </w:pPr>
      <w:rPr>
        <w:rFonts w:hint="default" w:ascii="Wingdings" w:hAnsi="Wingdings"/>
      </w:rPr>
    </w:lvl>
  </w:abstractNum>
  <w:abstractNum w:abstractNumId="8" w15:restartNumberingAfterBreak="0">
    <w:nsid w:val="FFFFFF83"/>
    <w:multiLevelType w:val="singleLevel"/>
    <w:tmpl w:val="4D68101C"/>
    <w:lvl w:ilvl="0">
      <w:start w:val="1"/>
      <w:numFmt w:val="bullet"/>
      <w:pStyle w:val="ListBullet2"/>
      <w:lvlText w:val=""/>
      <w:lvlJc w:val="left"/>
      <w:pPr>
        <w:ind w:left="720" w:hanging="360"/>
      </w:pPr>
      <w:rPr>
        <w:rFonts w:hint="default" w:ascii="Wingdings" w:hAnsi="Wingdings"/>
      </w:rPr>
    </w:lvl>
  </w:abstractNum>
  <w:abstractNum w:abstractNumId="9" w15:restartNumberingAfterBreak="0">
    <w:nsid w:val="FFFFFF88"/>
    <w:multiLevelType w:val="singleLevel"/>
    <w:tmpl w:val="633A1102"/>
    <w:lvl w:ilvl="0">
      <w:start w:val="1"/>
      <w:numFmt w:val="decimal"/>
      <w:pStyle w:val="ListNumber"/>
      <w:lvlText w:val="%1."/>
      <w:lvlJc w:val="left"/>
      <w:pPr>
        <w:ind w:left="360" w:hanging="360"/>
      </w:pPr>
    </w:lvl>
  </w:abstractNum>
  <w:abstractNum w:abstractNumId="10" w15:restartNumberingAfterBreak="0">
    <w:nsid w:val="FFFFFF89"/>
    <w:multiLevelType w:val="singleLevel"/>
    <w:tmpl w:val="AE2A0A06"/>
    <w:lvl w:ilvl="0">
      <w:start w:val="1"/>
      <w:numFmt w:val="bullet"/>
      <w:pStyle w:val="ListBullet"/>
      <w:lvlText w:val=""/>
      <w:lvlJc w:val="left"/>
      <w:pPr>
        <w:ind w:left="1080" w:hanging="360"/>
      </w:pPr>
      <w:rPr>
        <w:rFonts w:hint="default" w:ascii="Symbol" w:hAnsi="Symbol"/>
      </w:rPr>
    </w:lvl>
  </w:abstractNum>
  <w:abstractNum w:abstractNumId="11" w15:restartNumberingAfterBreak="0">
    <w:nsid w:val="001E3FE0"/>
    <w:multiLevelType w:val="hybridMultilevel"/>
    <w:tmpl w:val="67A0E134"/>
    <w:lvl w:ilvl="0" w:tplc="4F7A7D1C">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1AAC7B77"/>
    <w:multiLevelType w:val="hybridMultilevel"/>
    <w:tmpl w:val="CC5EC24A"/>
    <w:lvl w:ilvl="0" w:tplc="D916A032">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EB92B4F"/>
    <w:multiLevelType w:val="hybridMultilevel"/>
    <w:tmpl w:val="42AAF44C"/>
    <w:lvl w:ilvl="0" w:tplc="6118568A">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4601621A"/>
    <w:multiLevelType w:val="hybridMultilevel"/>
    <w:tmpl w:val="B9BE1C9C"/>
    <w:lvl w:ilvl="0" w:tplc="6FA81CA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DF57EE"/>
    <w:multiLevelType w:val="hybridMultilevel"/>
    <w:tmpl w:val="FD1CC3B0"/>
    <w:lvl w:ilvl="0" w:tplc="AB6E3462">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78F643C0"/>
    <w:multiLevelType w:val="hybridMultilevel"/>
    <w:tmpl w:val="EC562CC0"/>
    <w:lvl w:ilvl="0" w:tplc="6FFA438E">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5831944">
    <w:abstractNumId w:val="10"/>
  </w:num>
  <w:num w:numId="2" w16cid:durableId="1990014887">
    <w:abstractNumId w:val="8"/>
  </w:num>
  <w:num w:numId="3" w16cid:durableId="1687558758">
    <w:abstractNumId w:val="7"/>
  </w:num>
  <w:num w:numId="4" w16cid:durableId="1385451823">
    <w:abstractNumId w:val="6"/>
  </w:num>
  <w:num w:numId="5" w16cid:durableId="1854882232">
    <w:abstractNumId w:val="5"/>
  </w:num>
  <w:num w:numId="6" w16cid:durableId="460152237">
    <w:abstractNumId w:val="9"/>
  </w:num>
  <w:num w:numId="7" w16cid:durableId="1312061666">
    <w:abstractNumId w:val="4"/>
  </w:num>
  <w:num w:numId="8" w16cid:durableId="2031252444">
    <w:abstractNumId w:val="3"/>
  </w:num>
  <w:num w:numId="9" w16cid:durableId="795685868">
    <w:abstractNumId w:val="2"/>
  </w:num>
  <w:num w:numId="10" w16cid:durableId="1109859804">
    <w:abstractNumId w:val="1"/>
  </w:num>
  <w:num w:numId="11" w16cid:durableId="993218036">
    <w:abstractNumId w:val="0"/>
  </w:num>
  <w:num w:numId="12" w16cid:durableId="71004890">
    <w:abstractNumId w:val="10"/>
  </w:num>
  <w:num w:numId="13" w16cid:durableId="1834028033">
    <w:abstractNumId w:val="12"/>
  </w:num>
  <w:num w:numId="14" w16cid:durableId="1097360045">
    <w:abstractNumId w:val="8"/>
  </w:num>
  <w:num w:numId="15" w16cid:durableId="2111662333">
    <w:abstractNumId w:val="15"/>
  </w:num>
  <w:num w:numId="16" w16cid:durableId="2093352086">
    <w:abstractNumId w:val="10"/>
  </w:num>
  <w:num w:numId="17" w16cid:durableId="892886218">
    <w:abstractNumId w:val="12"/>
  </w:num>
  <w:num w:numId="18" w16cid:durableId="1065419193">
    <w:abstractNumId w:val="8"/>
  </w:num>
  <w:num w:numId="19" w16cid:durableId="1074932988">
    <w:abstractNumId w:val="15"/>
  </w:num>
  <w:num w:numId="20" w16cid:durableId="822503510">
    <w:abstractNumId w:val="16"/>
  </w:num>
  <w:num w:numId="21" w16cid:durableId="1144395772">
    <w:abstractNumId w:val="14"/>
  </w:num>
  <w:num w:numId="22" w16cid:durableId="1862667818">
    <w:abstractNumId w:val="13"/>
  </w:num>
  <w:num w:numId="23" w16cid:durableId="889460486">
    <w:abstractNumId w:val="11"/>
  </w:num>
</w:numbering>
</file>

<file path=word/people.xml><?xml version="1.0" encoding="utf-8"?>
<w15:people xmlns:mc="http://schemas.openxmlformats.org/markup-compatibility/2006" xmlns:w15="http://schemas.microsoft.com/office/word/2012/wordml" mc:Ignorable="w15">
  <w15:person w15:author="Alden, Nicky">
    <w15:presenceInfo w15:providerId="AD" w15:userId="S::nxalde@hcpf.co.gov::0070bd44-4fbc-4962-bbbb-fbd18b1fec52"/>
  </w15:person>
  <w15:person w15:author="Adams, Michelle">
    <w15:presenceInfo w15:providerId="AD" w15:userId="S::mjadam@hcpf.co.gov::c5a0dcc2-61e0-46be-beaf-ccfaa9e394fa"/>
  </w15:person>
  <w15:person w15:author="Masters, Julie">
    <w15:presenceInfo w15:providerId="AD" w15:userId="S::jamast@hcpf.co.gov::dcfe82e9-d244-4a65-b1fb-6cecbd521e07"/>
  </w15:person>
  <w15:person w15:author="Eggers, Lana">
    <w15:presenceInfo w15:providerId="AD" w15:userId="S::lsegge@hcpf.co.gov::54ddf442-f85e-45f8-a5cf-af9d6040b472"/>
  </w15:person>
  <w15:person w15:author="Busch, Stefany">
    <w15:presenceInfo w15:providerId="AD" w15:userId="S::sabusc@hcpf.co.gov::871a83aa-82db-4470-984e-eadcfab49c0b"/>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val="tru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C94"/>
    <w:rsid w:val="00003AB0"/>
    <w:rsid w:val="00010F16"/>
    <w:rsid w:val="0001139B"/>
    <w:rsid w:val="000315D7"/>
    <w:rsid w:val="00037F8F"/>
    <w:rsid w:val="00041F2B"/>
    <w:rsid w:val="00042332"/>
    <w:rsid w:val="00051B39"/>
    <w:rsid w:val="000520E0"/>
    <w:rsid w:val="000522AB"/>
    <w:rsid w:val="0006109F"/>
    <w:rsid w:val="00062BBD"/>
    <w:rsid w:val="00062F08"/>
    <w:rsid w:val="00073541"/>
    <w:rsid w:val="00075D75"/>
    <w:rsid w:val="00077287"/>
    <w:rsid w:val="00077D0B"/>
    <w:rsid w:val="00092D21"/>
    <w:rsid w:val="000A14EB"/>
    <w:rsid w:val="000A3673"/>
    <w:rsid w:val="000A623E"/>
    <w:rsid w:val="000A67D2"/>
    <w:rsid w:val="000B47EB"/>
    <w:rsid w:val="000C3A43"/>
    <w:rsid w:val="000C6D3E"/>
    <w:rsid w:val="000D004F"/>
    <w:rsid w:val="000D0DF5"/>
    <w:rsid w:val="000D1E27"/>
    <w:rsid w:val="000E1E19"/>
    <w:rsid w:val="000E4D69"/>
    <w:rsid w:val="000F3B64"/>
    <w:rsid w:val="00103742"/>
    <w:rsid w:val="00104217"/>
    <w:rsid w:val="001126A4"/>
    <w:rsid w:val="001239AF"/>
    <w:rsid w:val="0012463F"/>
    <w:rsid w:val="001337D6"/>
    <w:rsid w:val="0013657B"/>
    <w:rsid w:val="0013700B"/>
    <w:rsid w:val="00142199"/>
    <w:rsid w:val="00142F19"/>
    <w:rsid w:val="00145B48"/>
    <w:rsid w:val="001464D3"/>
    <w:rsid w:val="00153D36"/>
    <w:rsid w:val="00156012"/>
    <w:rsid w:val="001769FD"/>
    <w:rsid w:val="00180440"/>
    <w:rsid w:val="00182F59"/>
    <w:rsid w:val="00183055"/>
    <w:rsid w:val="0018393D"/>
    <w:rsid w:val="00184DB0"/>
    <w:rsid w:val="00184F1A"/>
    <w:rsid w:val="00186A8B"/>
    <w:rsid w:val="00186FE8"/>
    <w:rsid w:val="001A1650"/>
    <w:rsid w:val="001A1AD4"/>
    <w:rsid w:val="001B0174"/>
    <w:rsid w:val="001B2490"/>
    <w:rsid w:val="001B3D34"/>
    <w:rsid w:val="001C0F2F"/>
    <w:rsid w:val="001C1400"/>
    <w:rsid w:val="001C642D"/>
    <w:rsid w:val="001C71DD"/>
    <w:rsid w:val="001D0F5E"/>
    <w:rsid w:val="001D5286"/>
    <w:rsid w:val="001D790C"/>
    <w:rsid w:val="001E25F2"/>
    <w:rsid w:val="001E6EC8"/>
    <w:rsid w:val="001E7CB6"/>
    <w:rsid w:val="001F2741"/>
    <w:rsid w:val="001F3794"/>
    <w:rsid w:val="001F4EEC"/>
    <w:rsid w:val="002075FA"/>
    <w:rsid w:val="0021118E"/>
    <w:rsid w:val="0021502C"/>
    <w:rsid w:val="00215A11"/>
    <w:rsid w:val="00216550"/>
    <w:rsid w:val="002218AC"/>
    <w:rsid w:val="002328C9"/>
    <w:rsid w:val="00241F43"/>
    <w:rsid w:val="00243DFC"/>
    <w:rsid w:val="00244E03"/>
    <w:rsid w:val="00247A41"/>
    <w:rsid w:val="00254805"/>
    <w:rsid w:val="00255DDB"/>
    <w:rsid w:val="00264498"/>
    <w:rsid w:val="00271D19"/>
    <w:rsid w:val="00274313"/>
    <w:rsid w:val="00276D88"/>
    <w:rsid w:val="00281882"/>
    <w:rsid w:val="00283E9E"/>
    <w:rsid w:val="002859EB"/>
    <w:rsid w:val="002A2999"/>
    <w:rsid w:val="002A3519"/>
    <w:rsid w:val="002B4241"/>
    <w:rsid w:val="002B683A"/>
    <w:rsid w:val="002B7973"/>
    <w:rsid w:val="002C4B3D"/>
    <w:rsid w:val="002D500F"/>
    <w:rsid w:val="002E218A"/>
    <w:rsid w:val="002E3ACF"/>
    <w:rsid w:val="002F12B0"/>
    <w:rsid w:val="002F18D6"/>
    <w:rsid w:val="002F5B3B"/>
    <w:rsid w:val="002F7512"/>
    <w:rsid w:val="00300FE7"/>
    <w:rsid w:val="00302D05"/>
    <w:rsid w:val="00305074"/>
    <w:rsid w:val="003062EE"/>
    <w:rsid w:val="003153C6"/>
    <w:rsid w:val="0031648C"/>
    <w:rsid w:val="00321BE3"/>
    <w:rsid w:val="00325915"/>
    <w:rsid w:val="00325DE0"/>
    <w:rsid w:val="00330685"/>
    <w:rsid w:val="00333690"/>
    <w:rsid w:val="003346F3"/>
    <w:rsid w:val="00341898"/>
    <w:rsid w:val="003427D4"/>
    <w:rsid w:val="003457AB"/>
    <w:rsid w:val="003465F7"/>
    <w:rsid w:val="00352CCE"/>
    <w:rsid w:val="00356E4D"/>
    <w:rsid w:val="00357409"/>
    <w:rsid w:val="00360B89"/>
    <w:rsid w:val="00366C54"/>
    <w:rsid w:val="003678D6"/>
    <w:rsid w:val="00370CDA"/>
    <w:rsid w:val="0038291D"/>
    <w:rsid w:val="00384342"/>
    <w:rsid w:val="00385EBF"/>
    <w:rsid w:val="00386B2B"/>
    <w:rsid w:val="00387343"/>
    <w:rsid w:val="00387362"/>
    <w:rsid w:val="00395BCC"/>
    <w:rsid w:val="003A33BE"/>
    <w:rsid w:val="003A755B"/>
    <w:rsid w:val="003A7801"/>
    <w:rsid w:val="003B3C6B"/>
    <w:rsid w:val="003B690A"/>
    <w:rsid w:val="003D1DE2"/>
    <w:rsid w:val="003D1E8D"/>
    <w:rsid w:val="003D3239"/>
    <w:rsid w:val="003D64D4"/>
    <w:rsid w:val="003D78C0"/>
    <w:rsid w:val="003E22D0"/>
    <w:rsid w:val="003E4D86"/>
    <w:rsid w:val="003E740B"/>
    <w:rsid w:val="003F3226"/>
    <w:rsid w:val="003F7B8C"/>
    <w:rsid w:val="004005DE"/>
    <w:rsid w:val="004176C7"/>
    <w:rsid w:val="00425AFB"/>
    <w:rsid w:val="00425F8C"/>
    <w:rsid w:val="00427895"/>
    <w:rsid w:val="00430092"/>
    <w:rsid w:val="00432332"/>
    <w:rsid w:val="004350E1"/>
    <w:rsid w:val="00437AFE"/>
    <w:rsid w:val="004505B5"/>
    <w:rsid w:val="00452B5D"/>
    <w:rsid w:val="00456234"/>
    <w:rsid w:val="004569A4"/>
    <w:rsid w:val="00462FB3"/>
    <w:rsid w:val="004646B6"/>
    <w:rsid w:val="00473B64"/>
    <w:rsid w:val="00481CAB"/>
    <w:rsid w:val="00483E08"/>
    <w:rsid w:val="00485414"/>
    <w:rsid w:val="00486495"/>
    <w:rsid w:val="004A3B24"/>
    <w:rsid w:val="004A56DA"/>
    <w:rsid w:val="004A6502"/>
    <w:rsid w:val="004B7E34"/>
    <w:rsid w:val="004D018F"/>
    <w:rsid w:val="004D5F1E"/>
    <w:rsid w:val="004E5337"/>
    <w:rsid w:val="004E7E85"/>
    <w:rsid w:val="004F1D8D"/>
    <w:rsid w:val="004F2605"/>
    <w:rsid w:val="004F4335"/>
    <w:rsid w:val="005018C5"/>
    <w:rsid w:val="0050198C"/>
    <w:rsid w:val="0050431D"/>
    <w:rsid w:val="00510936"/>
    <w:rsid w:val="0051282F"/>
    <w:rsid w:val="0051546A"/>
    <w:rsid w:val="00515E91"/>
    <w:rsid w:val="00520A2F"/>
    <w:rsid w:val="00522F20"/>
    <w:rsid w:val="00540659"/>
    <w:rsid w:val="0054577D"/>
    <w:rsid w:val="00555AA4"/>
    <w:rsid w:val="00562175"/>
    <w:rsid w:val="00563903"/>
    <w:rsid w:val="005678DD"/>
    <w:rsid w:val="005776FA"/>
    <w:rsid w:val="0058513F"/>
    <w:rsid w:val="0058546B"/>
    <w:rsid w:val="00585BB2"/>
    <w:rsid w:val="00591C15"/>
    <w:rsid w:val="0059397A"/>
    <w:rsid w:val="0059696B"/>
    <w:rsid w:val="005A3090"/>
    <w:rsid w:val="005A51BD"/>
    <w:rsid w:val="005B1462"/>
    <w:rsid w:val="005B3675"/>
    <w:rsid w:val="005B53AF"/>
    <w:rsid w:val="005D1DB8"/>
    <w:rsid w:val="005D3970"/>
    <w:rsid w:val="005E1339"/>
    <w:rsid w:val="005E319E"/>
    <w:rsid w:val="005F2FA8"/>
    <w:rsid w:val="00600D0C"/>
    <w:rsid w:val="0061029E"/>
    <w:rsid w:val="006110A2"/>
    <w:rsid w:val="00613ACF"/>
    <w:rsid w:val="00620BFE"/>
    <w:rsid w:val="006225B1"/>
    <w:rsid w:val="00625A92"/>
    <w:rsid w:val="00634CE1"/>
    <w:rsid w:val="00641B4C"/>
    <w:rsid w:val="00645B94"/>
    <w:rsid w:val="00646CAE"/>
    <w:rsid w:val="00647191"/>
    <w:rsid w:val="006532A1"/>
    <w:rsid w:val="0065395A"/>
    <w:rsid w:val="00656B2D"/>
    <w:rsid w:val="00656B99"/>
    <w:rsid w:val="00661E9F"/>
    <w:rsid w:val="00662B3A"/>
    <w:rsid w:val="00665431"/>
    <w:rsid w:val="00667EF0"/>
    <w:rsid w:val="00683C89"/>
    <w:rsid w:val="00686532"/>
    <w:rsid w:val="006919EA"/>
    <w:rsid w:val="00693A7A"/>
    <w:rsid w:val="00694632"/>
    <w:rsid w:val="006A525F"/>
    <w:rsid w:val="006B5F3E"/>
    <w:rsid w:val="006B6931"/>
    <w:rsid w:val="006B7910"/>
    <w:rsid w:val="006C1CD0"/>
    <w:rsid w:val="006C53F3"/>
    <w:rsid w:val="006D3E0E"/>
    <w:rsid w:val="006D5017"/>
    <w:rsid w:val="006D6F00"/>
    <w:rsid w:val="006D6F09"/>
    <w:rsid w:val="006E1A02"/>
    <w:rsid w:val="006F50F6"/>
    <w:rsid w:val="006F6551"/>
    <w:rsid w:val="00701403"/>
    <w:rsid w:val="0070261A"/>
    <w:rsid w:val="007050DB"/>
    <w:rsid w:val="00711981"/>
    <w:rsid w:val="00714A61"/>
    <w:rsid w:val="00715276"/>
    <w:rsid w:val="00717380"/>
    <w:rsid w:val="0072194F"/>
    <w:rsid w:val="00721C77"/>
    <w:rsid w:val="00727B86"/>
    <w:rsid w:val="00730A3E"/>
    <w:rsid w:val="0073144D"/>
    <w:rsid w:val="007369A3"/>
    <w:rsid w:val="007474B0"/>
    <w:rsid w:val="0075255D"/>
    <w:rsid w:val="00757947"/>
    <w:rsid w:val="00764B88"/>
    <w:rsid w:val="007763A1"/>
    <w:rsid w:val="0078028A"/>
    <w:rsid w:val="00786B0D"/>
    <w:rsid w:val="00792589"/>
    <w:rsid w:val="00796308"/>
    <w:rsid w:val="007A034A"/>
    <w:rsid w:val="007A4785"/>
    <w:rsid w:val="007B29C0"/>
    <w:rsid w:val="007C07E0"/>
    <w:rsid w:val="007C0954"/>
    <w:rsid w:val="007C4572"/>
    <w:rsid w:val="007C510E"/>
    <w:rsid w:val="007C6CE9"/>
    <w:rsid w:val="007D1B8D"/>
    <w:rsid w:val="007D1F92"/>
    <w:rsid w:val="007D327E"/>
    <w:rsid w:val="007D5A63"/>
    <w:rsid w:val="007D679E"/>
    <w:rsid w:val="007E34BE"/>
    <w:rsid w:val="007E4A77"/>
    <w:rsid w:val="007E5DB2"/>
    <w:rsid w:val="007E6717"/>
    <w:rsid w:val="007F4BCF"/>
    <w:rsid w:val="007F563C"/>
    <w:rsid w:val="007F7267"/>
    <w:rsid w:val="00800497"/>
    <w:rsid w:val="008104CB"/>
    <w:rsid w:val="00811C47"/>
    <w:rsid w:val="00812705"/>
    <w:rsid w:val="00817021"/>
    <w:rsid w:val="00820161"/>
    <w:rsid w:val="00821FFD"/>
    <w:rsid w:val="00830C76"/>
    <w:rsid w:val="00831AFF"/>
    <w:rsid w:val="008418EE"/>
    <w:rsid w:val="008431B3"/>
    <w:rsid w:val="00850C7D"/>
    <w:rsid w:val="00851BF4"/>
    <w:rsid w:val="00857D3D"/>
    <w:rsid w:val="008614DE"/>
    <w:rsid w:val="00862DDD"/>
    <w:rsid w:val="0086361F"/>
    <w:rsid w:val="008677A9"/>
    <w:rsid w:val="0088197D"/>
    <w:rsid w:val="00883BEF"/>
    <w:rsid w:val="008875CD"/>
    <w:rsid w:val="00894630"/>
    <w:rsid w:val="008A3288"/>
    <w:rsid w:val="008D1E1D"/>
    <w:rsid w:val="008D4616"/>
    <w:rsid w:val="008E4F50"/>
    <w:rsid w:val="008F617E"/>
    <w:rsid w:val="009009DC"/>
    <w:rsid w:val="00904B7B"/>
    <w:rsid w:val="00907FE9"/>
    <w:rsid w:val="00912AE7"/>
    <w:rsid w:val="0092713D"/>
    <w:rsid w:val="00940C2C"/>
    <w:rsid w:val="00942941"/>
    <w:rsid w:val="0094305D"/>
    <w:rsid w:val="0094374F"/>
    <w:rsid w:val="00947F6C"/>
    <w:rsid w:val="0095390A"/>
    <w:rsid w:val="00955E62"/>
    <w:rsid w:val="00966A4B"/>
    <w:rsid w:val="00967005"/>
    <w:rsid w:val="0098030A"/>
    <w:rsid w:val="00981A1D"/>
    <w:rsid w:val="00981ED0"/>
    <w:rsid w:val="009840E7"/>
    <w:rsid w:val="0098451C"/>
    <w:rsid w:val="00991F84"/>
    <w:rsid w:val="0099762D"/>
    <w:rsid w:val="00997F8D"/>
    <w:rsid w:val="009A0540"/>
    <w:rsid w:val="009A7E9C"/>
    <w:rsid w:val="009B44E0"/>
    <w:rsid w:val="009C23A8"/>
    <w:rsid w:val="009C2BC3"/>
    <w:rsid w:val="009D2A61"/>
    <w:rsid w:val="009D5668"/>
    <w:rsid w:val="009D7B6A"/>
    <w:rsid w:val="009E6D04"/>
    <w:rsid w:val="009F1695"/>
    <w:rsid w:val="009F1826"/>
    <w:rsid w:val="009F585A"/>
    <w:rsid w:val="009F63B1"/>
    <w:rsid w:val="00A07E96"/>
    <w:rsid w:val="00A10018"/>
    <w:rsid w:val="00A10176"/>
    <w:rsid w:val="00A10A24"/>
    <w:rsid w:val="00A1670E"/>
    <w:rsid w:val="00A2041A"/>
    <w:rsid w:val="00A20CF8"/>
    <w:rsid w:val="00A215A8"/>
    <w:rsid w:val="00A21DE7"/>
    <w:rsid w:val="00A224D8"/>
    <w:rsid w:val="00A25F12"/>
    <w:rsid w:val="00A37ABE"/>
    <w:rsid w:val="00A428E2"/>
    <w:rsid w:val="00A43573"/>
    <w:rsid w:val="00A438A4"/>
    <w:rsid w:val="00A50802"/>
    <w:rsid w:val="00A53C1B"/>
    <w:rsid w:val="00A53CD1"/>
    <w:rsid w:val="00A5778B"/>
    <w:rsid w:val="00A612F6"/>
    <w:rsid w:val="00A61FD2"/>
    <w:rsid w:val="00A86EA0"/>
    <w:rsid w:val="00A9317F"/>
    <w:rsid w:val="00A965ED"/>
    <w:rsid w:val="00AB7085"/>
    <w:rsid w:val="00AD078B"/>
    <w:rsid w:val="00AD1310"/>
    <w:rsid w:val="00AD2F4D"/>
    <w:rsid w:val="00AD5E03"/>
    <w:rsid w:val="00AD731F"/>
    <w:rsid w:val="00AD7FFC"/>
    <w:rsid w:val="00AE31E9"/>
    <w:rsid w:val="00AE365B"/>
    <w:rsid w:val="00AE75D1"/>
    <w:rsid w:val="00AF74F5"/>
    <w:rsid w:val="00B02616"/>
    <w:rsid w:val="00B02B99"/>
    <w:rsid w:val="00B0607C"/>
    <w:rsid w:val="00B208DB"/>
    <w:rsid w:val="00B30A38"/>
    <w:rsid w:val="00B37F2F"/>
    <w:rsid w:val="00B44CB8"/>
    <w:rsid w:val="00B450D1"/>
    <w:rsid w:val="00B478CE"/>
    <w:rsid w:val="00B50481"/>
    <w:rsid w:val="00B56DB9"/>
    <w:rsid w:val="00B65E65"/>
    <w:rsid w:val="00B66F36"/>
    <w:rsid w:val="00B727EF"/>
    <w:rsid w:val="00B72D44"/>
    <w:rsid w:val="00B8194D"/>
    <w:rsid w:val="00B82A44"/>
    <w:rsid w:val="00B840DC"/>
    <w:rsid w:val="00B91B28"/>
    <w:rsid w:val="00B92C88"/>
    <w:rsid w:val="00B9362A"/>
    <w:rsid w:val="00BB5900"/>
    <w:rsid w:val="00BB5A81"/>
    <w:rsid w:val="00BE08F4"/>
    <w:rsid w:val="00BE38DE"/>
    <w:rsid w:val="00BE602C"/>
    <w:rsid w:val="00BF182D"/>
    <w:rsid w:val="00C0314D"/>
    <w:rsid w:val="00C0509B"/>
    <w:rsid w:val="00C10A8D"/>
    <w:rsid w:val="00C16957"/>
    <w:rsid w:val="00C176B1"/>
    <w:rsid w:val="00C22CDC"/>
    <w:rsid w:val="00C36E00"/>
    <w:rsid w:val="00C37A1D"/>
    <w:rsid w:val="00C40A55"/>
    <w:rsid w:val="00C50213"/>
    <w:rsid w:val="00C50C33"/>
    <w:rsid w:val="00C52A6E"/>
    <w:rsid w:val="00C55F81"/>
    <w:rsid w:val="00C61517"/>
    <w:rsid w:val="00C64051"/>
    <w:rsid w:val="00C644C7"/>
    <w:rsid w:val="00C6537C"/>
    <w:rsid w:val="00C7149D"/>
    <w:rsid w:val="00C801C0"/>
    <w:rsid w:val="00C81BFB"/>
    <w:rsid w:val="00C91219"/>
    <w:rsid w:val="00C960A4"/>
    <w:rsid w:val="00CA383B"/>
    <w:rsid w:val="00CA57C2"/>
    <w:rsid w:val="00CA6E16"/>
    <w:rsid w:val="00CB22C1"/>
    <w:rsid w:val="00CB26F6"/>
    <w:rsid w:val="00CC4BFF"/>
    <w:rsid w:val="00CC6D31"/>
    <w:rsid w:val="00CD0B3B"/>
    <w:rsid w:val="00CD1EB9"/>
    <w:rsid w:val="00CD619D"/>
    <w:rsid w:val="00CE5037"/>
    <w:rsid w:val="00D103D8"/>
    <w:rsid w:val="00D10630"/>
    <w:rsid w:val="00D11734"/>
    <w:rsid w:val="00D1578C"/>
    <w:rsid w:val="00D15ADF"/>
    <w:rsid w:val="00D210A9"/>
    <w:rsid w:val="00D215F8"/>
    <w:rsid w:val="00D30DBA"/>
    <w:rsid w:val="00D33DC1"/>
    <w:rsid w:val="00D33EF7"/>
    <w:rsid w:val="00D360C0"/>
    <w:rsid w:val="00D36557"/>
    <w:rsid w:val="00D54947"/>
    <w:rsid w:val="00D60896"/>
    <w:rsid w:val="00D60D83"/>
    <w:rsid w:val="00D6243B"/>
    <w:rsid w:val="00D63737"/>
    <w:rsid w:val="00D7526D"/>
    <w:rsid w:val="00D777D3"/>
    <w:rsid w:val="00D81C64"/>
    <w:rsid w:val="00D81F59"/>
    <w:rsid w:val="00D83ACF"/>
    <w:rsid w:val="00D84FBE"/>
    <w:rsid w:val="00D95739"/>
    <w:rsid w:val="00DB1374"/>
    <w:rsid w:val="00DC09EC"/>
    <w:rsid w:val="00DC1FBD"/>
    <w:rsid w:val="00DC62AA"/>
    <w:rsid w:val="00DD5B1E"/>
    <w:rsid w:val="00DD7C4A"/>
    <w:rsid w:val="00DF5DE3"/>
    <w:rsid w:val="00E046E3"/>
    <w:rsid w:val="00E05589"/>
    <w:rsid w:val="00E05AD4"/>
    <w:rsid w:val="00E12A40"/>
    <w:rsid w:val="00E15984"/>
    <w:rsid w:val="00E16557"/>
    <w:rsid w:val="00E17A0D"/>
    <w:rsid w:val="00E20F18"/>
    <w:rsid w:val="00E2382E"/>
    <w:rsid w:val="00E246E2"/>
    <w:rsid w:val="00E254EE"/>
    <w:rsid w:val="00E3231D"/>
    <w:rsid w:val="00E32EDF"/>
    <w:rsid w:val="00E32FAC"/>
    <w:rsid w:val="00E35E25"/>
    <w:rsid w:val="00E40F88"/>
    <w:rsid w:val="00E438EA"/>
    <w:rsid w:val="00E53621"/>
    <w:rsid w:val="00E54E4F"/>
    <w:rsid w:val="00E5710F"/>
    <w:rsid w:val="00E635E2"/>
    <w:rsid w:val="00E6713A"/>
    <w:rsid w:val="00E70A23"/>
    <w:rsid w:val="00E77696"/>
    <w:rsid w:val="00E86809"/>
    <w:rsid w:val="00E90408"/>
    <w:rsid w:val="00E95E40"/>
    <w:rsid w:val="00EA1013"/>
    <w:rsid w:val="00EA3675"/>
    <w:rsid w:val="00EA38C8"/>
    <w:rsid w:val="00EA7286"/>
    <w:rsid w:val="00EB3A28"/>
    <w:rsid w:val="00EC0754"/>
    <w:rsid w:val="00EC1C94"/>
    <w:rsid w:val="00EC7042"/>
    <w:rsid w:val="00ED2E08"/>
    <w:rsid w:val="00ED5FF6"/>
    <w:rsid w:val="00EE405D"/>
    <w:rsid w:val="00EF0474"/>
    <w:rsid w:val="00EF3B97"/>
    <w:rsid w:val="00EF4BBA"/>
    <w:rsid w:val="00EF610F"/>
    <w:rsid w:val="00EF7E5F"/>
    <w:rsid w:val="00F1293F"/>
    <w:rsid w:val="00F163BE"/>
    <w:rsid w:val="00F30BEA"/>
    <w:rsid w:val="00F352D5"/>
    <w:rsid w:val="00F35814"/>
    <w:rsid w:val="00F42473"/>
    <w:rsid w:val="00F46BFF"/>
    <w:rsid w:val="00F52175"/>
    <w:rsid w:val="00F55759"/>
    <w:rsid w:val="00F56C05"/>
    <w:rsid w:val="00F62690"/>
    <w:rsid w:val="00F659EB"/>
    <w:rsid w:val="00F73DAE"/>
    <w:rsid w:val="00F8775E"/>
    <w:rsid w:val="00F95899"/>
    <w:rsid w:val="00F95AD5"/>
    <w:rsid w:val="00F9658F"/>
    <w:rsid w:val="00F970FA"/>
    <w:rsid w:val="00F978B5"/>
    <w:rsid w:val="00FA0AA0"/>
    <w:rsid w:val="00FA2CFC"/>
    <w:rsid w:val="00FB2708"/>
    <w:rsid w:val="00FB4AD9"/>
    <w:rsid w:val="00FC0C58"/>
    <w:rsid w:val="00FC37EA"/>
    <w:rsid w:val="00FC4011"/>
    <w:rsid w:val="00FC7AEA"/>
    <w:rsid w:val="00FF0370"/>
    <w:rsid w:val="00FF240F"/>
    <w:rsid w:val="03273A51"/>
    <w:rsid w:val="09D81B44"/>
    <w:rsid w:val="0BD07094"/>
    <w:rsid w:val="1685E094"/>
    <w:rsid w:val="220462A7"/>
    <w:rsid w:val="251403F8"/>
    <w:rsid w:val="2A94EECC"/>
    <w:rsid w:val="2F60F590"/>
    <w:rsid w:val="32B05248"/>
    <w:rsid w:val="59CD72B2"/>
    <w:rsid w:val="6159B3ED"/>
    <w:rsid w:val="6F0C9622"/>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5FE57E5"/>
  <w15:docId w15:val="{27E8E729-49A3-4196-9E7B-B35CF7F01E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rebuchet MS" w:hAnsi="Trebuchet MS" w:cs="Times New Roman" w:eastAsiaTheme="minorEastAsia"/>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99"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99" w:semiHidden="1" w:unhideWhenUsed="1"/>
    <w:lsdException w:name="List Bullet" w:uiPriority="99" w:semiHidden="1" w:unhideWhenUsed="1" w:qFormat="1"/>
    <w:lsdException w:name="List 2" w:semiHidden="1" w:unhideWhenUsed="1"/>
    <w:lsdException w:name="List 3" w:semiHidden="1" w:unhideWhenUsed="1"/>
    <w:lsdException w:name="List Bullet 2" w:uiPriority="99"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51BF4"/>
  </w:style>
  <w:style w:type="paragraph" w:styleId="Heading1">
    <w:name w:val="heading 1"/>
    <w:basedOn w:val="Normal"/>
    <w:next w:val="BodyText1"/>
    <w:link w:val="Heading1Char"/>
    <w:uiPriority w:val="9"/>
    <w:qFormat/>
    <w:rsid w:val="00C0314D"/>
    <w:pPr>
      <w:keepNext/>
      <w:spacing w:before="240" w:after="240"/>
      <w:outlineLvl w:val="0"/>
    </w:pPr>
    <w:rPr>
      <w:rFonts w:cs="Arial"/>
      <w:b/>
      <w:bCs/>
      <w:kern w:val="32"/>
      <w:szCs w:val="32"/>
    </w:rPr>
  </w:style>
  <w:style w:type="paragraph" w:styleId="Heading2">
    <w:name w:val="heading 2"/>
    <w:basedOn w:val="Normal"/>
    <w:next w:val="BodyText2"/>
    <w:link w:val="Heading2Char"/>
    <w:uiPriority w:val="9"/>
    <w:qFormat/>
    <w:rsid w:val="007E5DB2"/>
    <w:pPr>
      <w:keepNext/>
      <w:keepLines/>
      <w:spacing w:before="120" w:after="240"/>
      <w:outlineLvl w:val="1"/>
    </w:pPr>
    <w:rPr>
      <w:rFonts w:eastAsia="MS Gothic"/>
      <w:bCs/>
      <w:szCs w:val="26"/>
      <w:u w:val="single"/>
    </w:rPr>
  </w:style>
  <w:style w:type="paragraph" w:styleId="Heading3">
    <w:name w:val="heading 3"/>
    <w:basedOn w:val="Normal"/>
    <w:next w:val="Normal"/>
    <w:link w:val="Heading3Char"/>
    <w:rsid w:val="00CC6D31"/>
    <w:pPr>
      <w:keepNext/>
      <w:keepLines/>
      <w:spacing w:before="120" w:after="240"/>
      <w:ind w:left="720"/>
      <w:outlineLvl w:val="2"/>
    </w:pPr>
    <w:rPr>
      <w:rFonts w:eastAsiaTheme="majorEastAsia" w:cstheme="majorBidi"/>
      <w:b/>
      <w:bCs/>
      <w:i/>
    </w:rPr>
  </w:style>
  <w:style w:type="paragraph" w:styleId="Heading4">
    <w:name w:val="heading 4"/>
    <w:basedOn w:val="Normal"/>
    <w:next w:val="Normal"/>
    <w:link w:val="Heading4Char"/>
    <w:rsid w:val="00CC6D31"/>
    <w:pPr>
      <w:keepNext/>
      <w:keepLines/>
      <w:spacing w:after="240"/>
      <w:ind w:left="720"/>
      <w:outlineLvl w:val="3"/>
    </w:pPr>
    <w:rPr>
      <w:rFonts w:eastAsiaTheme="majorEastAsia" w:cstheme="majorBidi"/>
      <w:bCs/>
      <w:i/>
      <w:iCs/>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1" w:customStyle="1">
    <w:name w:val="Body Text 1"/>
    <w:basedOn w:val="Normal"/>
    <w:qFormat/>
    <w:rsid w:val="00B82A44"/>
    <w:pPr>
      <w:spacing w:after="120"/>
    </w:pPr>
  </w:style>
  <w:style w:type="character" w:styleId="Heading3Char" w:customStyle="1">
    <w:name w:val="Heading 3 Char"/>
    <w:basedOn w:val="DefaultParagraphFont"/>
    <w:link w:val="Heading3"/>
    <w:rsid w:val="00CC6D31"/>
    <w:rPr>
      <w:rFonts w:ascii="Tahoma" w:hAnsi="Tahoma" w:eastAsiaTheme="majorEastAsia" w:cstheme="majorBidi"/>
      <w:b/>
      <w:bCs/>
      <w:i/>
      <w:lang w:eastAsia="en-US"/>
    </w:rPr>
  </w:style>
  <w:style w:type="paragraph" w:styleId="BodyText2">
    <w:name w:val="Body Text 2"/>
    <w:basedOn w:val="BodyText1"/>
    <w:link w:val="BodyText2Char"/>
    <w:rsid w:val="00CC6D31"/>
  </w:style>
  <w:style w:type="character" w:styleId="BodyText2Char" w:customStyle="1">
    <w:name w:val="Body Text 2 Char"/>
    <w:basedOn w:val="DefaultParagraphFont"/>
    <w:link w:val="BodyText2"/>
    <w:rsid w:val="00CC6D31"/>
    <w:rPr>
      <w:rFonts w:ascii="Tahoma" w:hAnsi="Tahoma" w:eastAsia="Times New Roman"/>
      <w:lang w:eastAsia="en-US"/>
    </w:rPr>
  </w:style>
  <w:style w:type="character" w:styleId="Heading4Char" w:customStyle="1">
    <w:name w:val="Heading 4 Char"/>
    <w:basedOn w:val="DefaultParagraphFont"/>
    <w:link w:val="Heading4"/>
    <w:rsid w:val="00CC6D31"/>
    <w:rPr>
      <w:rFonts w:ascii="Tahoma" w:hAnsi="Tahoma" w:eastAsiaTheme="majorEastAsia" w:cstheme="majorBidi"/>
      <w:bCs/>
      <w:i/>
      <w:iCs/>
      <w:u w:val="single"/>
      <w:lang w:eastAsia="en-US"/>
    </w:rPr>
  </w:style>
  <w:style w:type="paragraph" w:styleId="returnaddress" w:customStyle="1">
    <w:name w:val="return address"/>
    <w:basedOn w:val="Normal"/>
    <w:link w:val="returnaddressChar"/>
    <w:autoRedefine/>
    <w:qFormat/>
    <w:rsid w:val="00E40F88"/>
    <w:pPr>
      <w:tabs>
        <w:tab w:val="center" w:pos="4320"/>
        <w:tab w:val="right" w:pos="8640"/>
      </w:tabs>
      <w:spacing w:before="120" w:line="200" w:lineRule="exact"/>
      <w:ind w:left="1440"/>
      <w:contextualSpacing/>
    </w:pPr>
    <w:rPr>
      <w:sz w:val="16"/>
    </w:rPr>
  </w:style>
  <w:style w:type="character" w:styleId="returnaddressChar" w:customStyle="1">
    <w:name w:val="return address Char"/>
    <w:basedOn w:val="DefaultParagraphFont"/>
    <w:link w:val="returnaddress"/>
    <w:rsid w:val="00AD731F"/>
    <w:rPr>
      <w:sz w:val="16"/>
    </w:rPr>
  </w:style>
  <w:style w:type="paragraph" w:styleId="InsideAddress" w:customStyle="1">
    <w:name w:val="Inside Address"/>
    <w:basedOn w:val="Normal"/>
    <w:qFormat/>
    <w:rsid w:val="00B92C88"/>
    <w:pPr>
      <w:spacing w:before="240" w:after="360"/>
      <w:contextualSpacing/>
    </w:pPr>
  </w:style>
  <w:style w:type="character" w:styleId="FootnoteReference">
    <w:name w:val="footnote reference"/>
    <w:basedOn w:val="DefaultParagraphFont"/>
    <w:rsid w:val="00FA2CFC"/>
    <w:rPr>
      <w:vertAlign w:val="superscript"/>
    </w:rPr>
  </w:style>
  <w:style w:type="paragraph" w:styleId="BodyText">
    <w:name w:val="Body Text"/>
    <w:basedOn w:val="Normal"/>
    <w:link w:val="BodyTextChar"/>
    <w:rsid w:val="00C0314D"/>
    <w:pPr>
      <w:suppressAutoHyphens/>
      <w:spacing w:after="240"/>
    </w:pPr>
  </w:style>
  <w:style w:type="character" w:styleId="BodyTextChar" w:customStyle="1">
    <w:name w:val="Body Text Char"/>
    <w:basedOn w:val="DefaultParagraphFont"/>
    <w:link w:val="BodyText"/>
    <w:rsid w:val="00C0314D"/>
    <w:rPr>
      <w:rFonts w:ascii="Tahoma" w:hAnsi="Tahoma" w:eastAsia="Times New Roman"/>
      <w:lang w:eastAsia="en-US"/>
    </w:rPr>
  </w:style>
  <w:style w:type="character" w:styleId="Emphasis">
    <w:name w:val="Emphasis"/>
    <w:basedOn w:val="DefaultParagraphFont"/>
    <w:rsid w:val="002C4B3D"/>
    <w:rPr>
      <w:rFonts w:ascii="Tahoma" w:hAnsi="Tahoma"/>
      <w:b w:val="0"/>
      <w:i/>
      <w:iCs/>
      <w:color w:val="C00000"/>
      <w:position w:val="0"/>
      <w:sz w:val="24"/>
    </w:rPr>
  </w:style>
  <w:style w:type="paragraph" w:styleId="FootnoteText">
    <w:name w:val="footnote text"/>
    <w:basedOn w:val="Normal"/>
    <w:link w:val="FootnoteTextChar"/>
    <w:rsid w:val="00883BEF"/>
    <w:pPr>
      <w:spacing w:before="120" w:after="240"/>
      <w:contextualSpacing/>
    </w:pPr>
    <w:rPr>
      <w:sz w:val="16"/>
      <w:szCs w:val="20"/>
    </w:rPr>
  </w:style>
  <w:style w:type="character" w:styleId="FootnoteTextChar" w:customStyle="1">
    <w:name w:val="Footnote Text Char"/>
    <w:basedOn w:val="DefaultParagraphFont"/>
    <w:link w:val="FootnoteText"/>
    <w:rsid w:val="00883BEF"/>
    <w:rPr>
      <w:rFonts w:ascii="Tahoma" w:hAnsi="Tahoma" w:eastAsia="Times New Roman"/>
      <w:sz w:val="16"/>
      <w:szCs w:val="20"/>
      <w:lang w:eastAsia="en-US"/>
    </w:rPr>
  </w:style>
  <w:style w:type="paragraph" w:styleId="Contact" w:customStyle="1">
    <w:name w:val="Contact"/>
    <w:basedOn w:val="Normal"/>
    <w:qFormat/>
    <w:rsid w:val="00A10A24"/>
    <w:pPr>
      <w:spacing w:before="120" w:after="240"/>
      <w:ind w:left="720"/>
      <w:contextualSpacing/>
    </w:pPr>
    <w:rPr>
      <w:b/>
      <w:color w:val="003366"/>
    </w:rPr>
  </w:style>
  <w:style w:type="paragraph" w:styleId="List">
    <w:name w:val="List"/>
    <w:basedOn w:val="Normal"/>
    <w:uiPriority w:val="99"/>
    <w:rsid w:val="00215A11"/>
    <w:pPr>
      <w:ind w:left="360" w:hanging="360"/>
      <w:contextualSpacing/>
    </w:pPr>
  </w:style>
  <w:style w:type="character" w:styleId="Heading1Char" w:customStyle="1">
    <w:name w:val="Heading 1 Char"/>
    <w:link w:val="Heading1"/>
    <w:uiPriority w:val="9"/>
    <w:rsid w:val="00C0314D"/>
    <w:rPr>
      <w:rFonts w:ascii="Tahoma" w:hAnsi="Tahoma" w:eastAsia="Times New Roman" w:cs="Arial"/>
      <w:b/>
      <w:bCs/>
      <w:kern w:val="32"/>
      <w:szCs w:val="32"/>
      <w:lang w:eastAsia="en-US"/>
    </w:rPr>
  </w:style>
  <w:style w:type="paragraph" w:styleId="List2">
    <w:name w:val="List 2"/>
    <w:basedOn w:val="Normal"/>
    <w:rsid w:val="00215A11"/>
    <w:pPr>
      <w:ind w:left="720" w:hanging="360"/>
      <w:contextualSpacing/>
    </w:pPr>
  </w:style>
  <w:style w:type="character" w:styleId="Heading2Char" w:customStyle="1">
    <w:name w:val="Heading 2 Char"/>
    <w:link w:val="Heading2"/>
    <w:uiPriority w:val="9"/>
    <w:rsid w:val="007E5DB2"/>
    <w:rPr>
      <w:rFonts w:ascii="Tahoma" w:hAnsi="Tahoma" w:eastAsia="MS Gothic"/>
      <w:bCs/>
      <w:szCs w:val="26"/>
      <w:u w:val="single"/>
      <w:lang w:eastAsia="en-US"/>
    </w:rPr>
  </w:style>
  <w:style w:type="paragraph" w:styleId="ListBullet">
    <w:name w:val="List Bullet"/>
    <w:basedOn w:val="Normal"/>
    <w:autoRedefine/>
    <w:uiPriority w:val="99"/>
    <w:qFormat/>
    <w:rsid w:val="00F9658F"/>
    <w:pPr>
      <w:numPr>
        <w:numId w:val="1"/>
      </w:numPr>
      <w:spacing w:before="120" w:after="240"/>
      <w:ind w:left="792"/>
      <w:contextualSpacing/>
    </w:pPr>
  </w:style>
  <w:style w:type="paragraph" w:styleId="ListBullet2">
    <w:name w:val="List Bullet 2"/>
    <w:basedOn w:val="Normal"/>
    <w:uiPriority w:val="99"/>
    <w:rsid w:val="00A10A24"/>
    <w:pPr>
      <w:numPr>
        <w:numId w:val="2"/>
      </w:numPr>
      <w:spacing w:before="120" w:after="240"/>
      <w:ind w:left="2160" w:hanging="720"/>
      <w:contextualSpacing/>
    </w:pPr>
  </w:style>
  <w:style w:type="paragraph" w:styleId="ListNumber">
    <w:name w:val="List Number"/>
    <w:basedOn w:val="Normal"/>
    <w:rsid w:val="00A10A24"/>
    <w:pPr>
      <w:numPr>
        <w:numId w:val="6"/>
      </w:numPr>
      <w:spacing w:before="120" w:after="240"/>
      <w:ind w:left="1440" w:hanging="720"/>
    </w:pPr>
  </w:style>
  <w:style w:type="paragraph" w:styleId="ListNumber2">
    <w:name w:val="List Number 2"/>
    <w:basedOn w:val="Normal"/>
    <w:rsid w:val="00A10A24"/>
    <w:pPr>
      <w:numPr>
        <w:numId w:val="7"/>
      </w:numPr>
      <w:spacing w:before="120" w:after="240"/>
      <w:ind w:left="2160" w:hanging="720"/>
      <w:contextualSpacing/>
    </w:pPr>
  </w:style>
  <w:style w:type="character" w:styleId="Hyperlink">
    <w:name w:val="Hyperlink"/>
    <w:uiPriority w:val="99"/>
    <w:rsid w:val="00883BEF"/>
    <w:rPr>
      <w:rFonts w:ascii="Tahoma" w:hAnsi="Tahoma" w:cs="Times New Roman"/>
      <w:color w:val="0000FF"/>
      <w:sz w:val="22"/>
      <w:u w:val="single"/>
    </w:rPr>
  </w:style>
  <w:style w:type="paragraph" w:styleId="Reference" w:customStyle="1">
    <w:name w:val="Reference"/>
    <w:basedOn w:val="BodyText"/>
    <w:qFormat/>
    <w:rsid w:val="00A965ED"/>
    <w:rPr>
      <w:b/>
    </w:rPr>
  </w:style>
  <w:style w:type="paragraph" w:styleId="Date">
    <w:name w:val="Date"/>
    <w:basedOn w:val="Normal"/>
    <w:next w:val="Normal"/>
    <w:link w:val="DateChar"/>
    <w:rsid w:val="00A965ED"/>
    <w:pPr>
      <w:spacing w:before="360" w:after="360"/>
    </w:pPr>
  </w:style>
  <w:style w:type="character" w:styleId="DateChar" w:customStyle="1">
    <w:name w:val="Date Char"/>
    <w:basedOn w:val="DefaultParagraphFont"/>
    <w:link w:val="Date"/>
    <w:rsid w:val="00A965ED"/>
    <w:rPr>
      <w:rFonts w:ascii="Tahoma" w:hAnsi="Tahoma" w:eastAsia="Times New Roman"/>
      <w:lang w:eastAsia="en-US"/>
    </w:rPr>
  </w:style>
  <w:style w:type="paragraph" w:styleId="Header">
    <w:name w:val="header"/>
    <w:basedOn w:val="Normal"/>
    <w:link w:val="HeaderChar"/>
    <w:uiPriority w:val="99"/>
    <w:rsid w:val="00430092"/>
    <w:pPr>
      <w:tabs>
        <w:tab w:val="center" w:pos="4680"/>
        <w:tab w:val="right" w:pos="9360"/>
      </w:tabs>
      <w:spacing w:after="240"/>
      <w:contextualSpacing/>
    </w:pPr>
    <w:rPr>
      <w:b/>
    </w:rPr>
  </w:style>
  <w:style w:type="character" w:styleId="HeaderChar" w:customStyle="1">
    <w:name w:val="Header Char"/>
    <w:basedOn w:val="DefaultParagraphFont"/>
    <w:link w:val="Header"/>
    <w:uiPriority w:val="99"/>
    <w:rsid w:val="00430092"/>
    <w:rPr>
      <w:rFonts w:ascii="Tahoma" w:hAnsi="Tahoma" w:eastAsia="Times New Roman"/>
      <w:b/>
      <w:lang w:eastAsia="en-US"/>
    </w:rPr>
  </w:style>
  <w:style w:type="paragraph" w:styleId="Footer">
    <w:name w:val="footer"/>
    <w:basedOn w:val="Normal"/>
    <w:link w:val="FooterChar"/>
    <w:autoRedefine/>
    <w:uiPriority w:val="99"/>
    <w:qFormat/>
    <w:rsid w:val="00693A7A"/>
    <w:pPr>
      <w:tabs>
        <w:tab w:val="center" w:pos="4680"/>
        <w:tab w:val="right" w:pos="9360"/>
      </w:tabs>
      <w:jc w:val="right"/>
    </w:pPr>
    <w:rPr>
      <w:noProof/>
      <w:sz w:val="20"/>
    </w:rPr>
  </w:style>
  <w:style w:type="character" w:styleId="FooterChar" w:customStyle="1">
    <w:name w:val="Footer Char"/>
    <w:basedOn w:val="DefaultParagraphFont"/>
    <w:link w:val="Footer"/>
    <w:uiPriority w:val="99"/>
    <w:rsid w:val="00693A7A"/>
    <w:rPr>
      <w:noProof/>
      <w:sz w:val="20"/>
    </w:rPr>
  </w:style>
  <w:style w:type="paragraph" w:styleId="Closing">
    <w:name w:val="Closing"/>
    <w:basedOn w:val="Normal"/>
    <w:link w:val="ClosingChar"/>
    <w:unhideWhenUsed/>
    <w:rsid w:val="00C0314D"/>
    <w:pPr>
      <w:spacing w:after="720"/>
    </w:pPr>
  </w:style>
  <w:style w:type="character" w:styleId="ClosingChar" w:customStyle="1">
    <w:name w:val="Closing Char"/>
    <w:basedOn w:val="DefaultParagraphFont"/>
    <w:link w:val="Closing"/>
    <w:rsid w:val="00C0314D"/>
    <w:rPr>
      <w:rFonts w:ascii="Tahoma" w:hAnsi="Tahoma" w:eastAsia="Times New Roman"/>
      <w:lang w:eastAsia="en-US"/>
    </w:rPr>
  </w:style>
  <w:style w:type="paragraph" w:styleId="SignatureBlock" w:customStyle="1">
    <w:name w:val="Signature Block"/>
    <w:basedOn w:val="Normal"/>
    <w:qFormat/>
    <w:rsid w:val="00C0314D"/>
    <w:pPr>
      <w:spacing w:after="240"/>
      <w:contextualSpacing/>
    </w:pPr>
  </w:style>
  <w:style w:type="character" w:styleId="CommentReference">
    <w:name w:val="annotation reference"/>
    <w:basedOn w:val="DefaultParagraphFont"/>
    <w:semiHidden/>
    <w:unhideWhenUsed/>
    <w:rsid w:val="00E86809"/>
    <w:rPr>
      <w:sz w:val="16"/>
      <w:szCs w:val="16"/>
    </w:rPr>
  </w:style>
  <w:style w:type="paragraph" w:styleId="CommentText">
    <w:name w:val="annotation text"/>
    <w:basedOn w:val="Normal"/>
    <w:link w:val="CommentTextChar"/>
    <w:unhideWhenUsed/>
    <w:rsid w:val="00E86809"/>
    <w:rPr>
      <w:sz w:val="20"/>
      <w:szCs w:val="20"/>
    </w:rPr>
  </w:style>
  <w:style w:type="character" w:styleId="CommentTextChar" w:customStyle="1">
    <w:name w:val="Comment Text Char"/>
    <w:basedOn w:val="DefaultParagraphFont"/>
    <w:link w:val="CommentText"/>
    <w:rsid w:val="00E86809"/>
    <w:rPr>
      <w:rFonts w:ascii="Tahoma" w:hAnsi="Tahoma" w:eastAsia="Times New Roman"/>
      <w:sz w:val="20"/>
      <w:szCs w:val="20"/>
      <w:lang w:eastAsia="en-US"/>
    </w:rPr>
  </w:style>
  <w:style w:type="paragraph" w:styleId="CommentSubject">
    <w:name w:val="annotation subject"/>
    <w:basedOn w:val="CommentText"/>
    <w:next w:val="CommentText"/>
    <w:link w:val="CommentSubjectChar"/>
    <w:semiHidden/>
    <w:unhideWhenUsed/>
    <w:rsid w:val="00E86809"/>
    <w:rPr>
      <w:b/>
      <w:bCs/>
    </w:rPr>
  </w:style>
  <w:style w:type="character" w:styleId="CommentSubjectChar" w:customStyle="1">
    <w:name w:val="Comment Subject Char"/>
    <w:basedOn w:val="CommentTextChar"/>
    <w:link w:val="CommentSubject"/>
    <w:semiHidden/>
    <w:rsid w:val="00E86809"/>
    <w:rPr>
      <w:rFonts w:ascii="Tahoma" w:hAnsi="Tahoma" w:eastAsia="Times New Roman"/>
      <w:b/>
      <w:bCs/>
      <w:sz w:val="20"/>
      <w:szCs w:val="20"/>
      <w:lang w:eastAsia="en-US"/>
    </w:rPr>
  </w:style>
  <w:style w:type="paragraph" w:styleId="BalloonText">
    <w:name w:val="Balloon Text"/>
    <w:basedOn w:val="Normal"/>
    <w:link w:val="BalloonTextChar"/>
    <w:uiPriority w:val="99"/>
    <w:semiHidden/>
    <w:unhideWhenUsed/>
    <w:rsid w:val="00E86809"/>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86809"/>
    <w:rPr>
      <w:rFonts w:ascii="Segoe UI" w:hAnsi="Segoe UI" w:eastAsia="Times New Roman" w:cs="Segoe UI"/>
      <w:sz w:val="18"/>
      <w:szCs w:val="18"/>
      <w:lang w:eastAsia="en-US"/>
    </w:rPr>
  </w:style>
  <w:style w:type="character" w:styleId="FollowedHyperlink">
    <w:name w:val="FollowedHyperlink"/>
    <w:basedOn w:val="DefaultParagraphFont"/>
    <w:semiHidden/>
    <w:unhideWhenUsed/>
    <w:rsid w:val="00F55759"/>
    <w:rPr>
      <w:color w:val="800080" w:themeColor="followedHyperlink"/>
      <w:u w:val="single"/>
    </w:rPr>
  </w:style>
  <w:style w:type="paragraph" w:styleId="Logoheader" w:customStyle="1">
    <w:name w:val="Logo header"/>
    <w:basedOn w:val="Normal"/>
    <w:autoRedefine/>
    <w:qFormat/>
    <w:rsid w:val="00D7526D"/>
    <w:pPr>
      <w:spacing w:before="520" w:after="600" w:line="260" w:lineRule="exact"/>
      <w:ind w:right="720"/>
    </w:pPr>
    <w:rPr>
      <w:noProof/>
      <w:color w:val="595959" w:themeColor="text1" w:themeTint="A6"/>
      <w:szCs w:val="36"/>
    </w:rPr>
  </w:style>
  <w:style w:type="character" w:styleId="UnresolvedMention">
    <w:name w:val="Unresolved Mention"/>
    <w:basedOn w:val="DefaultParagraphFont"/>
    <w:uiPriority w:val="99"/>
    <w:semiHidden/>
    <w:unhideWhenUsed/>
    <w:rsid w:val="007C4572"/>
    <w:rPr>
      <w:color w:val="605E5C"/>
      <w:shd w:val="clear" w:color="auto" w:fill="E1DFDD"/>
    </w:rPr>
  </w:style>
  <w:style w:type="character" w:styleId="Mention">
    <w:name w:val="Mention"/>
    <w:basedOn w:val="DefaultParagraphFont"/>
    <w:uiPriority w:val="99"/>
    <w:unhideWhenUsed/>
    <w:rsid w:val="00EA38C8"/>
    <w:rPr>
      <w:color w:val="2B579A"/>
      <w:shd w:val="clear" w:color="auto" w:fill="E1DFDD"/>
    </w:rPr>
  </w:style>
  <w:style w:type="paragraph" w:styleId="Revision">
    <w:name w:val="Revision"/>
    <w:hidden/>
    <w:semiHidden/>
    <w:rsid w:val="00241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321">
      <w:bodyDiv w:val="1"/>
      <w:marLeft w:val="0"/>
      <w:marRight w:val="0"/>
      <w:marTop w:val="0"/>
      <w:marBottom w:val="0"/>
      <w:divBdr>
        <w:top w:val="none" w:sz="0" w:space="0" w:color="auto"/>
        <w:left w:val="none" w:sz="0" w:space="0" w:color="auto"/>
        <w:bottom w:val="none" w:sz="0" w:space="0" w:color="auto"/>
        <w:right w:val="none" w:sz="0" w:space="0" w:color="auto"/>
      </w:divBdr>
    </w:div>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03313464">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857041948">
      <w:bodyDiv w:val="1"/>
      <w:marLeft w:val="0"/>
      <w:marRight w:val="0"/>
      <w:marTop w:val="0"/>
      <w:marBottom w:val="0"/>
      <w:divBdr>
        <w:top w:val="none" w:sz="0" w:space="0" w:color="auto"/>
        <w:left w:val="none" w:sz="0" w:space="0" w:color="auto"/>
        <w:bottom w:val="none" w:sz="0" w:space="0" w:color="auto"/>
        <w:right w:val="none" w:sz="0" w:space="0" w:color="auto"/>
      </w:divBdr>
    </w:div>
    <w:div w:id="960842299">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044788618">
      <w:bodyDiv w:val="1"/>
      <w:marLeft w:val="0"/>
      <w:marRight w:val="0"/>
      <w:marTop w:val="0"/>
      <w:marBottom w:val="0"/>
      <w:divBdr>
        <w:top w:val="none" w:sz="0" w:space="0" w:color="auto"/>
        <w:left w:val="none" w:sz="0" w:space="0" w:color="auto"/>
        <w:bottom w:val="none" w:sz="0" w:space="0" w:color="auto"/>
        <w:right w:val="none" w:sz="0" w:space="0" w:color="auto"/>
      </w:divBdr>
    </w:div>
    <w:div w:id="1088774686">
      <w:bodyDiv w:val="1"/>
      <w:marLeft w:val="0"/>
      <w:marRight w:val="0"/>
      <w:marTop w:val="0"/>
      <w:marBottom w:val="0"/>
      <w:divBdr>
        <w:top w:val="none" w:sz="0" w:space="0" w:color="auto"/>
        <w:left w:val="none" w:sz="0" w:space="0" w:color="auto"/>
        <w:bottom w:val="none" w:sz="0" w:space="0" w:color="auto"/>
        <w:right w:val="none" w:sz="0" w:space="0" w:color="auto"/>
      </w:divBdr>
    </w:div>
    <w:div w:id="1269970023">
      <w:bodyDiv w:val="1"/>
      <w:marLeft w:val="0"/>
      <w:marRight w:val="0"/>
      <w:marTop w:val="0"/>
      <w:marBottom w:val="0"/>
      <w:divBdr>
        <w:top w:val="none" w:sz="0" w:space="0" w:color="auto"/>
        <w:left w:val="none" w:sz="0" w:space="0" w:color="auto"/>
        <w:bottom w:val="none" w:sz="0" w:space="0" w:color="auto"/>
        <w:right w:val="none" w:sz="0" w:space="0" w:color="auto"/>
      </w:divBdr>
    </w:div>
    <w:div w:id="1273635683">
      <w:bodyDiv w:val="1"/>
      <w:marLeft w:val="0"/>
      <w:marRight w:val="0"/>
      <w:marTop w:val="0"/>
      <w:marBottom w:val="0"/>
      <w:divBdr>
        <w:top w:val="none" w:sz="0" w:space="0" w:color="auto"/>
        <w:left w:val="none" w:sz="0" w:space="0" w:color="auto"/>
        <w:bottom w:val="none" w:sz="0" w:space="0" w:color="auto"/>
        <w:right w:val="none" w:sz="0" w:space="0" w:color="auto"/>
      </w:divBdr>
    </w:div>
    <w:div w:id="1377925278">
      <w:bodyDiv w:val="1"/>
      <w:marLeft w:val="0"/>
      <w:marRight w:val="0"/>
      <w:marTop w:val="0"/>
      <w:marBottom w:val="0"/>
      <w:divBdr>
        <w:top w:val="none" w:sz="0" w:space="0" w:color="auto"/>
        <w:left w:val="none" w:sz="0" w:space="0" w:color="auto"/>
        <w:bottom w:val="none" w:sz="0" w:space="0" w:color="auto"/>
        <w:right w:val="none" w:sz="0" w:space="0" w:color="auto"/>
      </w:divBdr>
    </w:div>
    <w:div w:id="1433628876">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1626884104">
      <w:bodyDiv w:val="1"/>
      <w:marLeft w:val="0"/>
      <w:marRight w:val="0"/>
      <w:marTop w:val="0"/>
      <w:marBottom w:val="0"/>
      <w:divBdr>
        <w:top w:val="none" w:sz="0" w:space="0" w:color="auto"/>
        <w:left w:val="none" w:sz="0" w:space="0" w:color="auto"/>
        <w:bottom w:val="none" w:sz="0" w:space="0" w:color="auto"/>
        <w:right w:val="none" w:sz="0" w:space="0" w:color="auto"/>
      </w:divBdr>
    </w:div>
    <w:div w:id="1644502181">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microsoft.com/office/2019/05/relationships/documenttasks" Target="documenttasks/documenttasks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B3945295-7DDB-4D3A-9495-4822D82C6365}">
    <t:Anchor>
      <t:Comment id="905947602"/>
    </t:Anchor>
    <t:History>
      <t:Event id="{64388359-6F3C-41CF-BACB-556D35768650}" time="2025-04-08T17:58:49.05Z">
        <t:Attribution userId="S::mjadam@hcpf.co.gov::c5a0dcc2-61e0-46be-beaf-ccfaa9e394fa" userProvider="AD" userName="Adams, Michelle"/>
        <t:Anchor>
          <t:Comment id="905947602"/>
        </t:Anchor>
        <t:Create/>
      </t:Event>
      <t:Event id="{5AEE6E65-E3C3-4132-A23F-429F8A217582}" time="2025-04-08T17:58:49.05Z">
        <t:Attribution userId="S::mjadam@hcpf.co.gov::c5a0dcc2-61e0-46be-beaf-ccfaa9e394fa" userProvider="AD" userName="Adams, Michelle"/>
        <t:Anchor>
          <t:Comment id="905947602"/>
        </t:Anchor>
        <t:Assign userId="S::nxalde@hcpf.co.gov::0070bd44-4fbc-4962-bbbb-fbd18b1fec52" userProvider="AD" userName="Alden, Nicky"/>
      </t:Event>
      <t:Event id="{B583F6AA-6305-4F8E-B6BB-D934CFF7AC08}" time="2025-04-08T17:58:49.05Z">
        <t:Attribution userId="S::mjadam@hcpf.co.gov::c5a0dcc2-61e0-46be-beaf-ccfaa9e394fa" userProvider="AD" userName="Adams, Michelle"/>
        <t:Anchor>
          <t:Comment id="905947602"/>
        </t:Anchor>
        <t:SetTitle title="@Alden, Nicky this letter is going to parents whose kids have waiver coverage and it will be signed by a HCPF staff member. Should we use HCPF or Health First CO logo? "/>
      </t:Event>
      <t:Event id="{8F188F54-3C17-468D-86DB-7FF8325E1887}" time="2025-04-11T22:24:14.215Z">
        <t:Attribution userId="S::mjadam@hcpf.co.gov::c5a0dcc2-61e0-46be-beaf-ccfaa9e394fa" userProvider="AD" userName="Adams, Michelle"/>
        <t:Progress percentComplete="100"/>
      </t:Event>
    </t:History>
  </t:Task>
</t:Tasks>
</file>

<file path=word/theme/theme1.xml><?xml version="1.0" encoding="utf-8"?>
<a:theme xmlns:a="http://schemas.openxmlformats.org/drawingml/2006/main" name="Office Theme">
  <a:themeElements>
    <a:clrScheme name="HCPF">
      <a:dk1>
        <a:sysClr val="windowText" lastClr="000000"/>
      </a:dk1>
      <a:lt1>
        <a:sysClr val="window" lastClr="FFFFFF"/>
      </a:lt1>
      <a:dk2>
        <a:srgbClr val="001970"/>
      </a:dk2>
      <a:lt2>
        <a:srgbClr val="FFD100"/>
      </a:lt2>
      <a:accent1>
        <a:srgbClr val="001970"/>
      </a:accent1>
      <a:accent2>
        <a:srgbClr val="245D38"/>
      </a:accent2>
      <a:accent3>
        <a:srgbClr val="6D3A5D"/>
      </a:accent3>
      <a:accent4>
        <a:srgbClr val="7A853B"/>
      </a:accent4>
      <a:accent5>
        <a:srgbClr val="35647E"/>
      </a:accent5>
      <a:accent6>
        <a:srgbClr val="C3002F"/>
      </a:accent6>
      <a:hlink>
        <a:srgbClr val="0000FF"/>
      </a:hlink>
      <a:folHlink>
        <a:srgbClr val="800080"/>
      </a:folHlink>
    </a:clrScheme>
    <a:fontScheme name="HCPF">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1c54af-5fc5-4709-9752-6928b0532954">
      <Terms xmlns="http://schemas.microsoft.com/office/infopath/2007/PartnerControls"/>
    </lcf76f155ced4ddcb4097134ff3c332f>
    <TaxCatchAll xmlns="1b9d495e-4790-4a2d-b67a-7683492650c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C7C132A3FF7CC4A9BBB963C7FFC3AFB" ma:contentTypeVersion="10" ma:contentTypeDescription="Create a new document." ma:contentTypeScope="" ma:versionID="fb29e92ac59d5b41589d1760ac6b9499">
  <xsd:schema xmlns:xsd="http://www.w3.org/2001/XMLSchema" xmlns:xs="http://www.w3.org/2001/XMLSchema" xmlns:p="http://schemas.microsoft.com/office/2006/metadata/properties" xmlns:ns2="1b1c54af-5fc5-4709-9752-6928b0532954" xmlns:ns3="1b9d495e-4790-4a2d-b67a-7683492650cb" targetNamespace="http://schemas.microsoft.com/office/2006/metadata/properties" ma:root="true" ma:fieldsID="e721294f6432f01dd82eeace277be564" ns2:_="" ns3:_="">
    <xsd:import namespace="1b1c54af-5fc5-4709-9752-6928b0532954"/>
    <xsd:import namespace="1b9d495e-4790-4a2d-b67a-7683492650c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c54af-5fc5-4709-9752-6928b053295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d495e-4790-4a2d-b67a-7683492650c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9405458-0cc6-487f-8124-150f62c9e75a}" ma:internalName="TaxCatchAll" ma:showField="CatchAllData" ma:web="1b9d495e-4790-4a2d-b67a-768349265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2BC30A-F4ED-4B53-B582-FA26B023FD22}">
  <ds:schemaRefs>
    <ds:schemaRef ds:uri="http://schemas.microsoft.com/sharepoint/v3/contenttype/forms"/>
  </ds:schemaRefs>
</ds:datastoreItem>
</file>

<file path=customXml/itemProps2.xml><?xml version="1.0" encoding="utf-8"?>
<ds:datastoreItem xmlns:ds="http://schemas.openxmlformats.org/officeDocument/2006/customXml" ds:itemID="{D3804781-56B5-4686-9811-8E9732267624}">
  <ds:schemaRefs>
    <ds:schemaRef ds:uri="http://schemas.openxmlformats.org/officeDocument/2006/bibliography"/>
  </ds:schemaRefs>
</ds:datastoreItem>
</file>

<file path=customXml/itemProps3.xml><?xml version="1.0" encoding="utf-8"?>
<ds:datastoreItem xmlns:ds="http://schemas.openxmlformats.org/officeDocument/2006/customXml" ds:itemID="{F04B0C6F-FA8E-4876-AE34-C387C74EE5C9}">
  <ds:schemaRefs>
    <ds:schemaRef ds:uri="http://schemas.microsoft.com/office/2006/metadata/properties"/>
    <ds:schemaRef ds:uri="http://schemas.microsoft.com/office/infopath/2007/PartnerControls"/>
    <ds:schemaRef ds:uri="1b1c54af-5fc5-4709-9752-6928b0532954"/>
    <ds:schemaRef ds:uri="1b9d495e-4790-4a2d-b67a-7683492650cb"/>
  </ds:schemaRefs>
</ds:datastoreItem>
</file>

<file path=customXml/itemProps4.xml><?xml version="1.0" encoding="utf-8"?>
<ds:datastoreItem xmlns:ds="http://schemas.openxmlformats.org/officeDocument/2006/customXml" ds:itemID="{A9A4BF01-2076-41DC-8380-811611659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c54af-5fc5-4709-9752-6928b0532954"/>
    <ds:schemaRef ds:uri="1b9d495e-4790-4a2d-b67a-768349265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Colorado Department of Health Care Policy and Financing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Children's Home and Community Based Services (CHCBS) Waiver Letter to Members</dc:title>
  <dc:subject/>
  <dc:creator>Masters, Julie</dc:creator>
  <keywords/>
  <dc:description/>
  <lastModifiedBy>Busch, Stefany</lastModifiedBy>
  <revision>138</revision>
  <lastPrinted>2019-05-21T21:37:00.0000000Z</lastPrinted>
  <dcterms:created xsi:type="dcterms:W3CDTF">2025-03-21T20:36:00.0000000Z</dcterms:created>
  <dcterms:modified xsi:type="dcterms:W3CDTF">2025-04-29T17:35:12.9107295Z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0x0101000C7C132A3FF7CC4A9BBB963C7FFC3AFB</vt:lpwstr>
  </property>
  <property fmtid="{D5CDD505-2E9C-101B-9397-08002B2CF9AE}" pid="4" name="MediaServiceImageTags">
    <vt:lpwstr/>
  </property>
</Properties>
</file>