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77F6" w:rsidP="0024106B" w:rsidRDefault="001977F6" w14:paraId="5D390231" w14:textId="5F905C3C">
      <w:pPr>
        <w:pStyle w:val="Title"/>
      </w:pPr>
      <w:r>
        <w:t>Birth Doula Survey: Email and SMS</w:t>
      </w:r>
    </w:p>
    <w:p w:rsidR="001977F6" w:rsidP="0024106B" w:rsidRDefault="001977F6" w14:paraId="74AC430F" w14:textId="588D7003">
      <w:pPr>
        <w:pStyle w:val="Heading1"/>
      </w:pPr>
      <w:r>
        <w:t>Email</w:t>
      </w:r>
    </w:p>
    <w:p w:rsidR="009152A8" w:rsidP="009152A8" w:rsidRDefault="009152A8" w14:paraId="792D7283" w14:textId="7634A8B4">
      <w:r w:rsidRPr="00317676">
        <w:rPr>
          <w:b/>
          <w:bCs/>
        </w:rPr>
        <w:t>Subject:</w:t>
      </w:r>
      <w:r>
        <w:t xml:space="preserve"> Tell us about your experience with your doula</w:t>
      </w:r>
    </w:p>
    <w:p w:rsidR="009152A8" w:rsidP="009152A8" w:rsidRDefault="00592FDD" w14:paraId="0A2F45AD" w14:textId="6A001720">
      <w:r>
        <w:t xml:space="preserve">Hi </w:t>
      </w:r>
      <w:r w:rsidRPr="00317676">
        <w:rPr>
          <w:highlight w:val="yellow"/>
        </w:rPr>
        <w:t>[First Name]</w:t>
      </w:r>
      <w:r w:rsidRPr="00317676" w:rsidR="00317676">
        <w:rPr>
          <w:highlight w:val="yellow"/>
        </w:rPr>
        <w:t>,</w:t>
      </w:r>
    </w:p>
    <w:p w:rsidR="009152A8" w:rsidP="009152A8" w:rsidRDefault="009152A8" w14:paraId="15681DE3" w14:textId="65A93A9B">
      <w:r>
        <w:t xml:space="preserve">Health First Colorado (Colorado’s Medicaid program) wants to learn about your experience with a doula. Your feedback will help us </w:t>
      </w:r>
      <w:r w:rsidR="00411023">
        <w:t>improve</w:t>
      </w:r>
      <w:r>
        <w:t xml:space="preserve"> </w:t>
      </w:r>
      <w:r w:rsidR="005E4036">
        <w:t xml:space="preserve">the </w:t>
      </w:r>
      <w:r>
        <w:t xml:space="preserve">doula services </w:t>
      </w:r>
      <w:r w:rsidR="00862424">
        <w:t>for other members.</w:t>
      </w:r>
    </w:p>
    <w:p w:rsidR="009152A8" w:rsidP="009152A8" w:rsidRDefault="009152A8" w14:paraId="38FF94C9" w14:textId="1B9C0446">
      <w:r>
        <w:t xml:space="preserve">The survey takes about 5 minutes. Your answers are </w:t>
      </w:r>
      <w:r w:rsidRPr="00447524">
        <w:rPr>
          <w:b/>
          <w:bCs/>
        </w:rPr>
        <w:t>private</w:t>
      </w:r>
      <w:r w:rsidR="00B71D16">
        <w:t xml:space="preserve">. </w:t>
      </w:r>
      <w:r w:rsidR="00344043">
        <w:t>Taking the survey will not</w:t>
      </w:r>
      <w:r>
        <w:t xml:space="preserve"> affect your Health First Colorado coverage or benefits.</w:t>
      </w:r>
    </w:p>
    <w:p w:rsidRPr="00825B79" w:rsidR="009152A8" w:rsidP="009152A8" w:rsidRDefault="009152A8" w14:paraId="35474F97" w14:textId="6D7633A8">
      <w:pPr>
        <w:rPr>
          <w:b/>
          <w:bCs/>
        </w:rPr>
      </w:pPr>
      <w:r>
        <w:t xml:space="preserve">Please </w:t>
      </w:r>
      <w:r w:rsidR="0069427C">
        <w:t>take this short survey</w:t>
      </w:r>
      <w:r>
        <w:t xml:space="preserve"> by </w:t>
      </w:r>
      <w:r w:rsidR="00915424">
        <w:rPr>
          <w:b/>
          <w:bCs/>
        </w:rPr>
        <w:t>Monday</w:t>
      </w:r>
      <w:r w:rsidRPr="00825B79" w:rsidR="00825B79">
        <w:rPr>
          <w:b/>
          <w:bCs/>
        </w:rPr>
        <w:t xml:space="preserve">, </w:t>
      </w:r>
      <w:r w:rsidRPr="00825B79">
        <w:rPr>
          <w:b/>
          <w:bCs/>
        </w:rPr>
        <w:t>Nov</w:t>
      </w:r>
      <w:r w:rsidRPr="00825B79" w:rsidR="00825B79">
        <w:rPr>
          <w:b/>
          <w:bCs/>
        </w:rPr>
        <w:t>.</w:t>
      </w:r>
      <w:r w:rsidRPr="00825B79">
        <w:rPr>
          <w:b/>
          <w:bCs/>
        </w:rPr>
        <w:t xml:space="preserve"> 10.</w:t>
      </w:r>
    </w:p>
    <w:p w:rsidR="009152A8" w:rsidP="009152A8" w:rsidRDefault="009152A8" w14:paraId="0BC51D97" w14:textId="77777777">
      <w:r w:rsidRPr="00317676">
        <w:rPr>
          <w:highlight w:val="yellow"/>
        </w:rPr>
        <w:t>[Take the Survey]</w:t>
      </w:r>
    </w:p>
    <w:p w:rsidR="009152A8" w:rsidP="009152A8" w:rsidRDefault="009152A8" w14:paraId="3FDC5AAF" w14:textId="2281DCE0">
      <w:r w:rsidR="009152A8">
        <w:rPr/>
        <w:t>If you have questions, email us at hcpf_research@state.co.us</w:t>
      </w:r>
      <w:ins w:author="Nguyen, Jessica" w:date="2025-10-10T16:56:48.446Z" w:id="544054970">
        <w:r w:rsidR="20F15A11">
          <w:t>.</w:t>
        </w:r>
      </w:ins>
    </w:p>
    <w:p w:rsidR="009152A8" w:rsidP="009152A8" w:rsidRDefault="009152A8" w14:paraId="3E41BD6C" w14:textId="78B94476">
      <w:r>
        <w:t>Thank you for your time</w:t>
      </w:r>
      <w:r w:rsidR="00987EE5">
        <w:t>,</w:t>
      </w:r>
    </w:p>
    <w:p w:rsidR="009152A8" w:rsidP="009152A8" w:rsidRDefault="009152A8" w14:paraId="686ADDB2" w14:textId="66796109">
      <w:r w:rsidR="009152A8">
        <w:rPr/>
        <w:t xml:space="preserve">— The Health First Colorado </w:t>
      </w:r>
      <w:r w:rsidR="68DCFCD4">
        <w:rPr/>
        <w:t>Maternal and Child Health Team</w:t>
      </w:r>
    </w:p>
    <w:p w:rsidR="008C5FED" w:rsidP="00816434" w:rsidRDefault="008C5FED" w14:paraId="31120B52" w14:textId="0CCA64C2">
      <w:pPr>
        <w:pStyle w:val="Heading1"/>
      </w:pPr>
      <w:r w:rsidR="008C5FED">
        <w:rPr/>
        <w:t>SMS</w:t>
      </w:r>
    </w:p>
    <w:p w:rsidR="00F97645" w:rsidP="009152A8" w:rsidRDefault="00F97645" w14:paraId="6BE711FD" w14:textId="79C6CCA5">
      <w:r w:rsidRPr="00F97645">
        <w:t xml:space="preserve">Health First Colorado: </w:t>
      </w:r>
      <w:r w:rsidR="00B30ED5">
        <w:t xml:space="preserve">Help us improve: </w:t>
      </w:r>
      <w:r w:rsidRPr="00F97645">
        <w:t>Tell us about your doula experience. Take our 5-min survey by Nov. 10: [survey link]</w:t>
      </w:r>
    </w:p>
    <w:p w:rsidR="00D97E1B" w:rsidP="00D97E1B" w:rsidRDefault="00D97E1B" w14:paraId="78782995" w14:textId="6165CF1D">
      <w:pPr>
        <w:pStyle w:val="Heading1"/>
      </w:pPr>
      <w:r>
        <w:t>Reminder email</w:t>
      </w:r>
    </w:p>
    <w:p w:rsidR="00D97E1B" w:rsidP="00D97E1B" w:rsidRDefault="00915424" w14:paraId="5FD1E2C9" w14:textId="2A055F9F">
      <w:r w:rsidRPr="00915424">
        <w:rPr>
          <w:b/>
          <w:bCs/>
        </w:rPr>
        <w:t>Subject:</w:t>
      </w:r>
      <w:r>
        <w:t xml:space="preserve"> </w:t>
      </w:r>
      <w:r w:rsidR="00D97E1B">
        <w:t>Quick reminder</w:t>
      </w:r>
      <w:r w:rsidR="002D18B5">
        <w:t>:</w:t>
      </w:r>
      <w:r w:rsidR="00D97E1B">
        <w:t xml:space="preserve"> share your doula experience</w:t>
      </w:r>
      <w:r>
        <w:t xml:space="preserve"> by Nov. 10</w:t>
      </w:r>
    </w:p>
    <w:p w:rsidR="00D97E1B" w:rsidP="00D97E1B" w:rsidRDefault="00D97E1B" w14:paraId="2ACDB61C" w14:textId="7737C924">
      <w:r>
        <w:t xml:space="preserve">Hi </w:t>
      </w:r>
      <w:r w:rsidRPr="00D97E1B">
        <w:t>[First Name],</w:t>
      </w:r>
    </w:p>
    <w:p w:rsidR="00D97E1B" w:rsidP="00D97E1B" w:rsidRDefault="00D97E1B" w14:paraId="30D016AE" w14:textId="77777777"/>
    <w:p w:rsidR="00D97E1B" w:rsidP="00D97E1B" w:rsidRDefault="003778B3" w14:paraId="3A02E821" w14:textId="34E2295E">
      <w:r w:rsidR="003778B3">
        <w:rPr/>
        <w:t>There’s still time</w:t>
      </w:r>
      <w:r w:rsidR="00D97E1B">
        <w:rPr/>
        <w:t xml:space="preserve"> to share your </w:t>
      </w:r>
      <w:r w:rsidR="000A421B">
        <w:rPr/>
        <w:t xml:space="preserve">feedback </w:t>
      </w:r>
      <w:r w:rsidR="00D97E1B">
        <w:rPr/>
        <w:t xml:space="preserve">about your doula experience with Health First Colorado. The survey only takes </w:t>
      </w:r>
      <w:r w:rsidR="002F02C6">
        <w:rPr/>
        <w:t xml:space="preserve">about </w:t>
      </w:r>
      <w:r w:rsidR="00D97E1B">
        <w:rPr/>
        <w:t>5 minutes</w:t>
      </w:r>
      <w:r w:rsidR="00C042A4">
        <w:rPr/>
        <w:t xml:space="preserve">. Your response will help us </w:t>
      </w:r>
      <w:r w:rsidR="3AE1E7C9">
        <w:rPr/>
        <w:t>improve the doula experience</w:t>
      </w:r>
      <w:r w:rsidR="00C042A4">
        <w:rPr/>
        <w:t xml:space="preserve"> for other members.</w:t>
      </w:r>
      <w:r w:rsidR="00D97E1B">
        <w:rPr/>
        <w:t xml:space="preserve"> </w:t>
      </w:r>
    </w:p>
    <w:p w:rsidR="00D97E1B" w:rsidP="00D97E1B" w:rsidRDefault="00D97E1B" w14:paraId="5CA09158" w14:textId="654A7234">
      <w:r>
        <w:t xml:space="preserve">Please complete it by </w:t>
      </w:r>
      <w:r w:rsidRPr="009031E2" w:rsidR="00915424">
        <w:rPr>
          <w:b/>
          <w:bCs/>
        </w:rPr>
        <w:t xml:space="preserve">Monday, </w:t>
      </w:r>
      <w:r w:rsidRPr="009031E2">
        <w:rPr>
          <w:b/>
          <w:bCs/>
        </w:rPr>
        <w:t>Nov</w:t>
      </w:r>
      <w:r w:rsidRPr="009031E2" w:rsidR="00915424">
        <w:rPr>
          <w:b/>
          <w:bCs/>
        </w:rPr>
        <w:t>.</w:t>
      </w:r>
      <w:r w:rsidRPr="009031E2">
        <w:rPr>
          <w:b/>
          <w:bCs/>
        </w:rPr>
        <w:t xml:space="preserve"> 10</w:t>
      </w:r>
      <w:r>
        <w:t>:</w:t>
      </w:r>
    </w:p>
    <w:p w:rsidR="00D97E1B" w:rsidP="00D97E1B" w:rsidRDefault="00D97E1B" w14:paraId="16F4C2F3" w14:textId="77777777">
      <w:r>
        <w:t>[Take the Survey]</w:t>
      </w:r>
    </w:p>
    <w:p w:rsidR="00D97E1B" w:rsidP="00D97E1B" w:rsidRDefault="00D97E1B" w14:paraId="6EAE467D" w14:textId="4CC232CC">
      <w:r>
        <w:t>Thank you</w:t>
      </w:r>
      <w:r w:rsidR="00B1774B">
        <w:t xml:space="preserve"> for your time,</w:t>
      </w:r>
    </w:p>
    <w:p w:rsidR="00D97E1B" w:rsidP="00D97E1B" w:rsidRDefault="00D97E1B" w14:paraId="15C494CB" w14:textId="4FDD10C6">
      <w:r w:rsidR="00D97E1B">
        <w:rPr/>
        <w:t xml:space="preserve">— The Health First Colorado </w:t>
      </w:r>
      <w:r w:rsidR="472EF766">
        <w:rPr/>
        <w:t xml:space="preserve"> Maternal and Child Health Team</w:t>
      </w:r>
    </w:p>
    <w:p w:rsidR="00F9633E" w:rsidP="00F9633E" w:rsidRDefault="00F9633E" w14:paraId="61FC534B" w14:textId="0A472B5B">
      <w:pPr>
        <w:pStyle w:val="Heading1"/>
      </w:pPr>
      <w:r>
        <w:t>Reminder SMS</w:t>
      </w:r>
    </w:p>
    <w:p w:rsidRPr="00F9633E" w:rsidR="00F9633E" w:rsidP="00F9633E" w:rsidRDefault="00F9633E" w14:paraId="0EF6905B" w14:textId="401F304F">
      <w:r>
        <w:t xml:space="preserve">Health First Colorado: </w:t>
      </w:r>
      <w:r w:rsidR="002D18B5">
        <w:t xml:space="preserve">Quick reminder: </w:t>
      </w:r>
      <w:r w:rsidR="00B74E76">
        <w:t>tell us about your doula experience. Take our short survey by Nov. 10</w:t>
      </w:r>
      <w:r w:rsidR="009051D2">
        <w:t xml:space="preserve"> [survey link]</w:t>
      </w:r>
    </w:p>
    <w:sectPr w:rsidRPr="00F9633E" w:rsidR="00F9633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Nguyen, Jessica">
    <w15:presenceInfo w15:providerId="AD" w15:userId="S::jpnguy@hcpf.co.gov::6fb852b0-935b-4f65-bb78-14f6922e3f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A8"/>
    <w:rsid w:val="000A421B"/>
    <w:rsid w:val="00125FA1"/>
    <w:rsid w:val="001977F6"/>
    <w:rsid w:val="001E5924"/>
    <w:rsid w:val="0024106B"/>
    <w:rsid w:val="002D18B5"/>
    <w:rsid w:val="002F02C6"/>
    <w:rsid w:val="00317676"/>
    <w:rsid w:val="00344043"/>
    <w:rsid w:val="003778B3"/>
    <w:rsid w:val="00411023"/>
    <w:rsid w:val="00447524"/>
    <w:rsid w:val="00592FDD"/>
    <w:rsid w:val="005E4036"/>
    <w:rsid w:val="0069427C"/>
    <w:rsid w:val="00784F58"/>
    <w:rsid w:val="00816434"/>
    <w:rsid w:val="00825B79"/>
    <w:rsid w:val="00827D92"/>
    <w:rsid w:val="00862424"/>
    <w:rsid w:val="00864B79"/>
    <w:rsid w:val="008C5FED"/>
    <w:rsid w:val="009031E2"/>
    <w:rsid w:val="009051D2"/>
    <w:rsid w:val="009152A8"/>
    <w:rsid w:val="00915424"/>
    <w:rsid w:val="00987EE5"/>
    <w:rsid w:val="00A276F1"/>
    <w:rsid w:val="00A3274B"/>
    <w:rsid w:val="00B1774B"/>
    <w:rsid w:val="00B30ED5"/>
    <w:rsid w:val="00B71D16"/>
    <w:rsid w:val="00B74E76"/>
    <w:rsid w:val="00C042A4"/>
    <w:rsid w:val="00CD5B9F"/>
    <w:rsid w:val="00D97E1B"/>
    <w:rsid w:val="00F76B40"/>
    <w:rsid w:val="00F9633E"/>
    <w:rsid w:val="00F97645"/>
    <w:rsid w:val="0E7784AF"/>
    <w:rsid w:val="20F15A11"/>
    <w:rsid w:val="28A607FF"/>
    <w:rsid w:val="304E14F8"/>
    <w:rsid w:val="3AE1E7C9"/>
    <w:rsid w:val="42C98037"/>
    <w:rsid w:val="472EF766"/>
    <w:rsid w:val="4F81C60A"/>
    <w:rsid w:val="527C775B"/>
    <w:rsid w:val="596B3F6E"/>
    <w:rsid w:val="68DCFCD4"/>
    <w:rsid w:val="6A04B52D"/>
    <w:rsid w:val="6E2DCAB0"/>
    <w:rsid w:val="75234250"/>
    <w:rsid w:val="76418886"/>
    <w:rsid w:val="7DD1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5E704"/>
  <w15:chartTrackingRefBased/>
  <w15:docId w15:val="{AA4DBA0C-E65D-4FE2-9329-644B610F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2A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2A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2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2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152A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152A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152A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152A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152A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152A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152A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152A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152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2A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152A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15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2A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152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2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2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2A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152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2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people.xml" Id="Ra422a07725b241bf" /><Relationship Type="http://schemas.microsoft.com/office/2011/relationships/commentsExtended" Target="commentsExtended.xml" Id="R50fbafda25314e5c" /><Relationship Type="http://schemas.microsoft.com/office/2016/09/relationships/commentsIds" Target="commentsIds.xml" Id="R30682173343745e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Young, Evonne</dc:creator>
  <keywords/>
  <dc:description/>
  <lastModifiedBy>Young, Evonne</lastModifiedBy>
  <revision>40</revision>
  <dcterms:created xsi:type="dcterms:W3CDTF">2025-10-08T22:37:00.0000000Z</dcterms:created>
  <dcterms:modified xsi:type="dcterms:W3CDTF">2025-10-10T20:06:15.1989344Z</dcterms:modified>
</coreProperties>
</file>