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7A2461" w:rsidR="005D6C7B" w:rsidRDefault="005D6C7B" w14:paraId="308419DC" w14:textId="77777777">
      <w:pPr>
        <w:pStyle w:val="BodyText"/>
        <w:spacing w:before="6"/>
        <w:ind w:left="0" w:firstLine="0"/>
        <w:rPr>
          <w:rFonts w:asciiTheme="minorHAnsi" w:hAnsiTheme="minorHAnsi" w:cstheme="minorHAnsi"/>
          <w:sz w:val="20"/>
        </w:rPr>
      </w:pPr>
    </w:p>
    <w:p w:rsidRPr="007A2461" w:rsidR="005D6C7B" w:rsidRDefault="00CD74A6" w14:paraId="56E0E616" w14:textId="77777777">
      <w:pPr>
        <w:ind w:left="3978"/>
        <w:rPr>
          <w:rFonts w:asciiTheme="minorHAnsi" w:hAnsiTheme="minorHAnsi" w:cstheme="minorHAnsi"/>
          <w:sz w:val="20"/>
        </w:rPr>
      </w:pPr>
      <w:r w:rsidRPr="007A2461">
        <w:rPr>
          <w:rFonts w:asciiTheme="minorHAnsi" w:hAnsiTheme="minorHAnsi" w:cstheme="minorHAnsi"/>
          <w:noProof/>
          <w:sz w:val="20"/>
        </w:rPr>
        <mc:AlternateContent>
          <mc:Choice Requires="wpg">
            <w:drawing>
              <wp:inline distT="0" distB="0" distL="0" distR="0" wp14:anchorId="7AB2F9BC" wp14:editId="3F239C1B">
                <wp:extent cx="1814830" cy="305435"/>
                <wp:effectExtent l="0" t="0" r="0" b="888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4830" cy="305435"/>
                          <a:chOff x="0" y="0"/>
                          <a:chExt cx="1814830" cy="305435"/>
                        </a:xfrm>
                      </wpg:grpSpPr>
                      <pic:pic xmlns:pic="http://schemas.openxmlformats.org/drawingml/2006/picture">
                        <pic:nvPicPr>
                          <pic:cNvPr id="5" name="Image 5">
                            <a:hlinkClick r:id="rId10"/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250" y="0"/>
                            <a:ext cx="838960" cy="83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>
                            <a:hlinkClick r:id="rId10"/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"/>
                            <a:ext cx="1814679" cy="3049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" style="width:142.9pt;height:24.05pt;mso-position-horizontal-relative:char;mso-position-vertical-relative:line" coordsize="18148,3054" o:spid="_x0000_s1026" w14:anchorId="096334D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">
                <v:shape id="Image 5" style="position:absolute;left:7832;width:8390;height:835;visibility:visible;mso-wrap-style:square" href="https://hcpf.colorado.gov/" o:spid="_x0000_s1027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">
                  <v:fill o:detectmouseclick="t"/>
                  <v:imagedata o:title="" r:id="rId13"/>
                </v:shape>
                <v:shape id="Image 6" style="position:absolute;width:18146;height:3050;visibility:visible;mso-wrap-style:square" href="https://hcpf.colorado.gov/" o:spid="_x0000_s1028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">
                  <v:fill o:detectmouseclick="t"/>
                  <v:imagedata o:title="" r:id="rId14"/>
                </v:shape>
                <w10:anchorlock/>
              </v:group>
            </w:pict>
          </mc:Fallback>
        </mc:AlternateContent>
      </w:r>
    </w:p>
    <w:p w:rsidRPr="007A2461" w:rsidR="005D6C7B" w:rsidRDefault="00CD74A6" w14:paraId="0CE7B9AE" w14:textId="77777777">
      <w:pPr>
        <w:pStyle w:val="Heading1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  <w:w w:val="110"/>
        </w:rPr>
        <w:t>Notice</w:t>
      </w:r>
      <w:r w:rsidRPr="007A2461">
        <w:rPr>
          <w:rFonts w:asciiTheme="minorHAnsi" w:hAnsiTheme="minorHAnsi" w:cstheme="minorHAnsi"/>
          <w:spacing w:val="-16"/>
          <w:w w:val="110"/>
        </w:rPr>
        <w:t xml:space="preserve"> </w:t>
      </w:r>
      <w:r w:rsidRPr="007A2461">
        <w:rPr>
          <w:rFonts w:asciiTheme="minorHAnsi" w:hAnsiTheme="minorHAnsi" w:cstheme="minorHAnsi"/>
          <w:w w:val="110"/>
        </w:rPr>
        <w:t>of</w:t>
      </w:r>
      <w:r w:rsidRPr="007A2461">
        <w:rPr>
          <w:rFonts w:asciiTheme="minorHAnsi" w:hAnsiTheme="minorHAnsi" w:cstheme="minorHAnsi"/>
          <w:spacing w:val="-14"/>
          <w:w w:val="110"/>
        </w:rPr>
        <w:t xml:space="preserve"> </w:t>
      </w:r>
      <w:r w:rsidRPr="007A2461">
        <w:rPr>
          <w:rFonts w:asciiTheme="minorHAnsi" w:hAnsiTheme="minorHAnsi" w:cstheme="minorHAnsi"/>
          <w:w w:val="110"/>
        </w:rPr>
        <w:t>Privacy</w:t>
      </w:r>
      <w:r w:rsidRPr="007A2461">
        <w:rPr>
          <w:rFonts w:asciiTheme="minorHAnsi" w:hAnsiTheme="minorHAnsi" w:cstheme="minorHAnsi"/>
          <w:spacing w:val="-13"/>
          <w:w w:val="110"/>
        </w:rPr>
        <w:t xml:space="preserve"> </w:t>
      </w:r>
      <w:r w:rsidRPr="007A2461">
        <w:rPr>
          <w:rFonts w:asciiTheme="minorHAnsi" w:hAnsiTheme="minorHAnsi" w:cstheme="minorHAnsi"/>
          <w:spacing w:val="-2"/>
          <w:w w:val="110"/>
        </w:rPr>
        <w:t>Practices</w:t>
      </w:r>
    </w:p>
    <w:p w:rsidR="00A55B67" w:rsidRDefault="00CD74A6" w14:paraId="4F7675B1" w14:textId="77777777">
      <w:pPr>
        <w:spacing w:before="124" w:line="295" w:lineRule="auto"/>
        <w:ind w:left="60" w:right="6513"/>
        <w:rPr>
          <w:rFonts w:asciiTheme="minorHAnsi" w:hAnsiTheme="minorHAnsi" w:cstheme="minorHAnsi"/>
          <w:b/>
        </w:rPr>
      </w:pPr>
      <w:r w:rsidRPr="007A2461">
        <w:rPr>
          <w:rFonts w:asciiTheme="minorHAnsi" w:hAnsiTheme="minorHAnsi" w:cstheme="minorHAnsi"/>
          <w:b/>
        </w:rPr>
        <w:t xml:space="preserve">Department of Health Care Policy &amp; Financing </w:t>
      </w:r>
    </w:p>
    <w:p w:rsidRPr="00C226AB" w:rsidR="005D6C7B" w:rsidRDefault="26CD9AA2" w14:paraId="30CAF9F7" w14:textId="212EAF4E">
      <w:pPr>
        <w:spacing w:before="124" w:line="295" w:lineRule="auto"/>
        <w:ind w:left="60" w:right="6513"/>
        <w:rPr>
          <w:b/>
        </w:rPr>
      </w:pPr>
      <w:r w:rsidRPr="007A2461">
        <w:rPr>
          <w:rFonts w:asciiTheme="minorHAnsi" w:hAnsiTheme="minorHAnsi" w:cstheme="minorBidi"/>
          <w:b/>
        </w:rPr>
        <w:t>303 E. 17</w:t>
      </w:r>
      <w:r w:rsidRPr="007A2461">
        <w:rPr>
          <w:rFonts w:asciiTheme="minorHAnsi" w:hAnsiTheme="minorHAnsi" w:cstheme="minorBidi"/>
          <w:b/>
          <w:vertAlign w:val="superscript"/>
        </w:rPr>
        <w:t>th</w:t>
      </w:r>
      <w:r w:rsidRPr="007A2461">
        <w:rPr>
          <w:rFonts w:asciiTheme="minorHAnsi" w:hAnsiTheme="minorHAnsi" w:cstheme="minorBidi"/>
          <w:b/>
        </w:rPr>
        <w:t xml:space="preserve"> Avenue, Suite 1200</w:t>
      </w:r>
      <w:r w:rsidRPr="007A2461" w:rsidR="00CD74A6">
        <w:rPr>
          <w:rFonts w:asciiTheme="minorHAnsi" w:hAnsiTheme="minorHAnsi" w:cstheme="minorBidi"/>
          <w:b/>
        </w:rPr>
        <w:t xml:space="preserve">, Denver CO 80203-1818 </w:t>
      </w:r>
      <w:hyperlink r:id="rId15">
        <w:r w:rsidRPr="007A2461" w:rsidR="00CD74A6">
          <w:rPr>
            <w:rFonts w:asciiTheme="minorHAnsi" w:hAnsiTheme="minorHAnsi" w:cstheme="minorBidi"/>
            <w:b/>
            <w:u w:val="single"/>
          </w:rPr>
          <w:t>hcpf.colorado.gov</w:t>
        </w:r>
        <w:r w:rsidRPr="007A2461" w:rsidR="00CD74A6">
          <w:rPr>
            <w:rFonts w:asciiTheme="minorHAnsi" w:hAnsiTheme="minorHAnsi" w:cstheme="minorBidi"/>
            <w:b/>
            <w:spacing w:val="-17"/>
            <w:u w:val="single"/>
          </w:rPr>
          <w:t xml:space="preserve"> </w:t>
        </w:r>
        <w:r w:rsidRPr="007A2461" w:rsidR="00CD74A6">
          <w:rPr>
            <w:rFonts w:asciiTheme="minorHAnsi" w:hAnsiTheme="minorHAnsi" w:cstheme="minorBidi"/>
            <w:b/>
          </w:rPr>
          <w:t>(</w:t>
        </w:r>
        <w:r w:rsidRPr="007A2461" w:rsidR="00CD74A6">
          <w:rPr>
            <w:rFonts w:asciiTheme="minorHAnsi" w:hAnsiTheme="minorHAnsi" w:cstheme="minorBidi"/>
            <w:b/>
            <w:u w:val="single"/>
          </w:rPr>
          <w:t>https://hcpf.colorado.gov/</w:t>
        </w:r>
        <w:r w:rsidRPr="007A2461" w:rsidR="00CD74A6">
          <w:rPr>
            <w:rFonts w:asciiTheme="minorHAnsi" w:hAnsiTheme="minorHAnsi" w:cstheme="minorBidi"/>
            <w:b/>
          </w:rPr>
          <w:t>)</w:t>
        </w:r>
      </w:hyperlink>
      <w:r w:rsidRPr="6C503BD9" w:rsidR="00CD74A6">
        <w:rPr>
          <w:b/>
        </w:rPr>
        <w:t xml:space="preserve"> HCPF Privacy Officer: 303-866-4366</w:t>
      </w:r>
    </w:p>
    <w:p w:rsidRPr="003827EA" w:rsidR="005D6C7B" w:rsidRDefault="00CD74A6" w14:paraId="75E44395" w14:textId="77777777">
      <w:pPr>
        <w:pStyle w:val="BodyText"/>
        <w:spacing w:before="168"/>
        <w:ind w:left="60" w:right="9585" w:firstLine="0"/>
      </w:pPr>
      <w:r w:rsidRPr="003827EA">
        <w:rPr>
          <w:rFonts w:asciiTheme="minorHAnsi" w:hAnsiTheme="minorHAnsi" w:cstheme="minorHAnsi"/>
          <w:spacing w:val="-4"/>
        </w:rPr>
        <w:t>Your</w:t>
      </w:r>
      <w:r w:rsidRPr="003827EA">
        <w:rPr>
          <w:rFonts w:asciiTheme="minorHAnsi" w:hAnsiTheme="minorHAnsi" w:cstheme="minorHAnsi"/>
          <w:spacing w:val="-11"/>
        </w:rPr>
        <w:t xml:space="preserve"> </w:t>
      </w:r>
      <w:r w:rsidRPr="003827EA">
        <w:rPr>
          <w:rFonts w:asciiTheme="minorHAnsi" w:hAnsiTheme="minorHAnsi" w:cstheme="minorHAnsi"/>
          <w:spacing w:val="-2"/>
        </w:rPr>
        <w:t>Information.</w:t>
      </w:r>
    </w:p>
    <w:p w:rsidRPr="003827EA" w:rsidR="005D6C7B" w:rsidRDefault="00CD74A6" w14:paraId="51019693" w14:textId="77777777">
      <w:pPr>
        <w:pStyle w:val="BodyText"/>
        <w:spacing w:before="60"/>
        <w:ind w:left="60" w:right="9585" w:firstLine="0"/>
      </w:pPr>
      <w:proofErr w:type="gramStart"/>
      <w:r w:rsidRPr="003827EA">
        <w:rPr>
          <w:rFonts w:asciiTheme="minorHAnsi" w:hAnsiTheme="minorHAnsi" w:cstheme="minorHAnsi"/>
          <w:spacing w:val="-4"/>
        </w:rPr>
        <w:t>Your</w:t>
      </w:r>
      <w:r w:rsidRPr="003827EA">
        <w:rPr>
          <w:rFonts w:asciiTheme="minorHAnsi" w:hAnsiTheme="minorHAnsi" w:cstheme="minorHAnsi"/>
          <w:spacing w:val="-11"/>
        </w:rPr>
        <w:t xml:space="preserve"> </w:t>
      </w:r>
      <w:r w:rsidRPr="003827EA">
        <w:rPr>
          <w:rFonts w:asciiTheme="minorHAnsi" w:hAnsiTheme="minorHAnsi" w:cstheme="minorHAnsi"/>
          <w:spacing w:val="-2"/>
        </w:rPr>
        <w:t>Rights.</w:t>
      </w:r>
      <w:proofErr w:type="gramEnd"/>
    </w:p>
    <w:p w:rsidRPr="003827EA" w:rsidR="005D6C7B" w:rsidRDefault="00CD74A6" w14:paraId="44FA7186" w14:textId="77777777">
      <w:pPr>
        <w:pStyle w:val="BodyText"/>
        <w:ind w:left="60" w:firstLine="0"/>
      </w:pPr>
      <w:r w:rsidRPr="003827EA">
        <w:rPr>
          <w:rFonts w:asciiTheme="minorHAnsi" w:hAnsiTheme="minorHAnsi" w:cstheme="minorHAnsi"/>
        </w:rPr>
        <w:t>Our</w:t>
      </w:r>
      <w:r w:rsidRPr="003827EA">
        <w:rPr>
          <w:rFonts w:asciiTheme="minorHAnsi" w:hAnsiTheme="minorHAnsi" w:cstheme="minorHAnsi"/>
          <w:spacing w:val="-3"/>
        </w:rPr>
        <w:t xml:space="preserve"> </w:t>
      </w:r>
      <w:r w:rsidRPr="003827EA">
        <w:rPr>
          <w:rFonts w:asciiTheme="minorHAnsi" w:hAnsiTheme="minorHAnsi" w:cstheme="minorHAnsi"/>
          <w:spacing w:val="-2"/>
        </w:rPr>
        <w:t>Responsibilities.</w:t>
      </w:r>
    </w:p>
    <w:p w:rsidRPr="007A2461" w:rsidR="005D6C7B" w:rsidRDefault="00CD74A6" w14:paraId="56E1FFA4" w14:textId="23D58076">
      <w:pPr>
        <w:pStyle w:val="BodyText"/>
        <w:spacing w:before="225" w:line="295" w:lineRule="auto"/>
        <w:ind w:left="60" w:right="145" w:firstLine="0"/>
        <w:rPr>
          <w:rFonts w:asciiTheme="minorHAnsi" w:hAnsiTheme="minorHAnsi" w:cstheme="minorBidi"/>
        </w:rPr>
      </w:pPr>
      <w:r w:rsidRPr="003827EA">
        <w:rPr>
          <w:rFonts w:asciiTheme="minorHAnsi" w:hAnsiTheme="minorHAnsi" w:cstheme="minorHAnsi"/>
        </w:rPr>
        <w:t>This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notice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describes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how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medical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information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about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you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may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be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used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003827EA">
        <w:rPr>
          <w:rFonts w:asciiTheme="minorHAnsi" w:hAnsiTheme="minorHAnsi" w:cstheme="minorHAnsi"/>
        </w:rPr>
        <w:t>and</w:t>
      </w:r>
      <w:r w:rsidRPr="003827EA">
        <w:rPr>
          <w:rFonts w:asciiTheme="minorHAnsi" w:hAnsiTheme="minorHAnsi" w:cstheme="minorHAnsi"/>
          <w:spacing w:val="-2"/>
        </w:rPr>
        <w:t xml:space="preserve"> </w:t>
      </w:r>
      <w:r w:rsidRPr="6C503BD9" w:rsidR="004C2A82">
        <w:rPr>
          <w:rFonts w:asciiTheme="minorHAnsi" w:hAnsiTheme="minorHAnsi" w:cstheme="minorBidi"/>
        </w:rPr>
        <w:t>shared</w:t>
      </w:r>
      <w:r w:rsidRPr="007A2461" w:rsidR="004C2A82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and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how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you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can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get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access to this information.</w:t>
      </w:r>
    </w:p>
    <w:p w:rsidRPr="007A2461" w:rsidR="005D6C7B" w:rsidRDefault="00CD74A6" w14:paraId="371907E0" w14:textId="77777777">
      <w:pPr>
        <w:pStyle w:val="BodyText"/>
        <w:spacing w:before="1"/>
        <w:ind w:left="60"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Please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review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it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carefully.</w:t>
      </w:r>
    </w:p>
    <w:p w:rsidRPr="007A2461" w:rsidR="005D6C7B" w:rsidRDefault="005D6C7B" w14:paraId="564FF949" w14:textId="77777777">
      <w:pPr>
        <w:pStyle w:val="BodyText"/>
        <w:spacing w:before="0"/>
        <w:ind w:left="0" w:firstLine="0"/>
        <w:rPr>
          <w:rFonts w:asciiTheme="minorHAnsi" w:hAnsiTheme="minorHAnsi" w:cstheme="minorHAnsi"/>
          <w:sz w:val="20"/>
        </w:rPr>
      </w:pPr>
    </w:p>
    <w:p w:rsidRPr="007A2461" w:rsidR="005D6C7B" w:rsidRDefault="00CD74A6" w14:paraId="551B4859" w14:textId="77777777">
      <w:pPr>
        <w:pStyle w:val="BodyText"/>
        <w:spacing w:before="33"/>
        <w:ind w:left="0" w:firstLine="0"/>
        <w:rPr>
          <w:rFonts w:asciiTheme="minorHAnsi" w:hAnsiTheme="minorHAnsi" w:cstheme="minorHAnsi"/>
          <w:sz w:val="20"/>
        </w:rPr>
      </w:pPr>
      <w:r w:rsidRPr="007A2461">
        <w:rPr>
          <w:rFonts w:asciiTheme="minorHAnsi" w:hAnsiTheme="minorHAnsi" w:cstheme="minorHAnsi"/>
          <w:noProof/>
          <w:sz w:val="20"/>
        </w:rPr>
        <w:drawing>
          <wp:anchor distT="0" distB="0" distL="0" distR="0" simplePos="0" relativeHeight="251658240" behindDoc="1" locked="0" layoutInCell="1" allowOverlap="1" wp14:anchorId="5428868F" wp14:editId="31BEF21E">
            <wp:simplePos x="0" y="0"/>
            <wp:positionH relativeFrom="page">
              <wp:posOffset>307975</wp:posOffset>
            </wp:positionH>
            <wp:positionV relativeFrom="paragraph">
              <wp:posOffset>183860</wp:posOffset>
            </wp:positionV>
            <wp:extent cx="3105149" cy="116205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49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A2461" w:rsidR="005D6C7B" w:rsidRDefault="00CD74A6" w14:paraId="12B36E94" w14:textId="77777777">
      <w:pPr>
        <w:pStyle w:val="BodyText"/>
        <w:spacing w:before="18" w:line="295" w:lineRule="auto"/>
        <w:ind w:left="60"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When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comes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information,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have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certain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rights.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This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section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explains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rights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some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of our responsibilities to help you.</w:t>
      </w:r>
    </w:p>
    <w:p w:rsidRPr="007A2461" w:rsidR="005D6C7B" w:rsidRDefault="00CD74A6" w14:paraId="08A5DAFE" w14:textId="77777777">
      <w:pPr>
        <w:pStyle w:val="Heading2"/>
        <w:spacing w:before="167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Get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copy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claims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records</w:t>
      </w:r>
    </w:p>
    <w:p w:rsidRPr="007A2461" w:rsidR="005D6C7B" w:rsidRDefault="00CD74A6" w14:paraId="5DCEF0BA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224" w:line="280" w:lineRule="auto"/>
        <w:ind w:right="369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ask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see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get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copy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claims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records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other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have about you. Ask us how to do this.</w:t>
      </w:r>
    </w:p>
    <w:p w:rsidRPr="007A2461" w:rsidR="005D6C7B" w:rsidRDefault="00CD74A6" w14:paraId="66F60116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18" w:line="295" w:lineRule="auto"/>
        <w:ind w:right="633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will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provide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copy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summary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claims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records,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usually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within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30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days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 request. We reserve the right to charge a reasonable, cost-based fee.</w:t>
      </w:r>
    </w:p>
    <w:p w:rsidRPr="007A2461" w:rsidR="005D6C7B" w:rsidRDefault="00CD74A6" w14:paraId="069489F4" w14:textId="77777777">
      <w:pPr>
        <w:pStyle w:val="Heading2"/>
        <w:spacing w:before="166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Ask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correct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claims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records</w:t>
      </w:r>
    </w:p>
    <w:p w:rsidRPr="007A2461" w:rsidR="005D6C7B" w:rsidRDefault="00CD74A6" w14:paraId="0B7D0AC5" w14:textId="77777777">
      <w:pPr>
        <w:pStyle w:val="ListParagraph"/>
        <w:numPr>
          <w:ilvl w:val="0"/>
          <w:numId w:val="1"/>
        </w:numPr>
        <w:tabs>
          <w:tab w:val="left" w:pos="660"/>
        </w:tabs>
        <w:spacing w:line="295" w:lineRule="auto"/>
        <w:ind w:right="187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ask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correct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claims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records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think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they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are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incorrect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incomplete.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Ask us how to do this.</w:t>
      </w:r>
    </w:p>
    <w:p w:rsidRPr="007A2461" w:rsidR="005D6C7B" w:rsidRDefault="00CD74A6" w14:paraId="5712D2B9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1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may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say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no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request,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but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we'll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tell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why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writing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within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60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days.</w:t>
      </w:r>
    </w:p>
    <w:p w:rsidRPr="007A2461" w:rsidR="005D6C7B" w:rsidRDefault="00CD74A6" w14:paraId="082AF507" w14:textId="77777777">
      <w:pPr>
        <w:pStyle w:val="Heading2"/>
        <w:spacing w:before="225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Request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confidential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7A2461">
        <w:rPr>
          <w:rFonts w:asciiTheme="minorHAnsi" w:hAnsiTheme="minorHAnsi" w:cstheme="minorHAnsi"/>
          <w:spacing w:val="-2"/>
        </w:rPr>
        <w:t>communications</w:t>
      </w:r>
      <w:proofErr w:type="gramEnd"/>
    </w:p>
    <w:p w:rsidRPr="007A2461" w:rsidR="005D6C7B" w:rsidRDefault="00CD74A6" w14:paraId="7306BDA5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224" w:line="295" w:lineRule="auto"/>
        <w:ind w:right="418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ask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contact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specific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way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(for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example,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home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office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phone)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send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mail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 different address.</w:t>
      </w:r>
    </w:p>
    <w:p w:rsidRPr="007A2461" w:rsidR="005D6C7B" w:rsidRDefault="00CD74A6" w14:paraId="64A6544E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2" w:line="295" w:lineRule="auto"/>
        <w:ind w:right="40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will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consider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all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reasonable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requests,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must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say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yes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tell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7A2461">
        <w:rPr>
          <w:rFonts w:asciiTheme="minorHAnsi" w:hAnsiTheme="minorHAnsi" w:cstheme="minorHAnsi"/>
        </w:rPr>
        <w:t>us</w:t>
      </w:r>
      <w:proofErr w:type="gramEnd"/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7A2461">
        <w:rPr>
          <w:rFonts w:asciiTheme="minorHAnsi" w:hAnsiTheme="minorHAnsi" w:cstheme="minorHAnsi"/>
        </w:rPr>
        <w:t>would</w:t>
      </w:r>
      <w:proofErr w:type="gramEnd"/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be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danger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 xml:space="preserve">do </w:t>
      </w:r>
      <w:r w:rsidRPr="007A2461">
        <w:rPr>
          <w:rFonts w:asciiTheme="minorHAnsi" w:hAnsiTheme="minorHAnsi" w:cstheme="minorHAnsi"/>
          <w:spacing w:val="-4"/>
        </w:rPr>
        <w:t>not.</w:t>
      </w:r>
    </w:p>
    <w:p w:rsidRPr="007A2461" w:rsidR="005D6C7B" w:rsidRDefault="00CD74A6" w14:paraId="5BFD2DCB" w14:textId="77777777">
      <w:pPr>
        <w:pStyle w:val="Heading2"/>
        <w:spacing w:before="167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Ask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limit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what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share</w:t>
      </w:r>
    </w:p>
    <w:p w:rsidRPr="007A2461" w:rsidR="005D6C7B" w:rsidRDefault="005D6C7B" w14:paraId="1AD2AF72" w14:textId="77777777">
      <w:pPr>
        <w:pStyle w:val="Heading2"/>
        <w:rPr>
          <w:rFonts w:asciiTheme="minorHAnsi" w:hAnsiTheme="minorHAnsi" w:cstheme="minorHAnsi"/>
        </w:rPr>
        <w:sectPr w:rsidRPr="007A2461" w:rsidR="005D6C7B">
          <w:headerReference w:type="default" r:id="rId17"/>
          <w:footerReference w:type="default" r:id="rId18"/>
          <w:type w:val="continuous"/>
          <w:pgSz w:w="12230" w:h="15830" w:orient="portrait"/>
          <w:pgMar w:top="620" w:right="425" w:bottom="480" w:left="425" w:header="274" w:footer="286" w:gutter="0"/>
          <w:pgNumType w:start="1"/>
          <w:cols w:space="720"/>
        </w:sectPr>
      </w:pPr>
    </w:p>
    <w:p w:rsidRPr="007A2461" w:rsidR="005D6C7B" w:rsidRDefault="00CD74A6" w14:paraId="1FA17511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9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lastRenderedPageBreak/>
        <w:t>You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ask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not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certain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treatment,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payment,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our</w:t>
      </w:r>
      <w:r w:rsidRPr="007A2461">
        <w:rPr>
          <w:rFonts w:asciiTheme="minorHAnsi" w:hAnsiTheme="minorHAnsi" w:cstheme="minorHAnsi"/>
          <w:spacing w:val="-2"/>
        </w:rPr>
        <w:t xml:space="preserve"> operations.</w:t>
      </w:r>
    </w:p>
    <w:p w:rsidRPr="007A2461" w:rsidR="005D6C7B" w:rsidRDefault="00CD74A6" w14:paraId="1014E00D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59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not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required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agree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request,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may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say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no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it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would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affect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care.</w:t>
      </w:r>
    </w:p>
    <w:p w:rsidRPr="007A2461" w:rsidR="005D6C7B" w:rsidRDefault="00CD74A6" w14:paraId="0BE40228" w14:textId="77777777">
      <w:pPr>
        <w:pStyle w:val="Heading2"/>
        <w:spacing w:before="225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Get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list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those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whom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we've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shared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information</w:t>
      </w:r>
    </w:p>
    <w:p w:rsidRPr="007A2461" w:rsidR="005D6C7B" w:rsidRDefault="00CD74A6" w14:paraId="45336B2F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224" w:line="295" w:lineRule="auto"/>
        <w:ind w:right="289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ask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list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(accounting)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times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we've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shared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six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years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prior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to the date you ask, who we shared it with, and why.</w:t>
      </w:r>
    </w:p>
    <w:p w:rsidRPr="007A2461" w:rsidR="005D6C7B" w:rsidRDefault="00CD74A6" w14:paraId="60A3BBD2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2" w:line="295" w:lineRule="auto"/>
        <w:ind w:right="91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will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include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all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disclosures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except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those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about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treatment,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payment,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care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operations, and certain other disclosures (such as any you asked us to make). We'll provide one accounting a year for free but will charge a reasonable, cost-based fee if you ask for another one within 12 months.</w:t>
      </w:r>
    </w:p>
    <w:p w:rsidRPr="007A2461" w:rsidR="005D6C7B" w:rsidRDefault="00CD74A6" w14:paraId="046947A7" w14:textId="77777777">
      <w:pPr>
        <w:pStyle w:val="Heading2"/>
        <w:spacing w:before="167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Get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copy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this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privacy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notice</w:t>
      </w:r>
    </w:p>
    <w:p w:rsidRPr="007A2461" w:rsidR="005D6C7B" w:rsidRDefault="00CD74A6" w14:paraId="55EE7568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210" w:line="295" w:lineRule="auto"/>
        <w:ind w:right="67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ask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paper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copy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this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notice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time,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even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have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agreed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receive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notice electronically. We will provide you with a paper copy promptly.</w:t>
      </w:r>
    </w:p>
    <w:p w:rsidRPr="007A2461" w:rsidR="005D6C7B" w:rsidRDefault="00CD74A6" w14:paraId="381B0946" w14:textId="77777777">
      <w:pPr>
        <w:pStyle w:val="Heading2"/>
        <w:spacing w:before="166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Choose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someone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act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5"/>
        </w:rPr>
        <w:t>you</w:t>
      </w:r>
    </w:p>
    <w:p w:rsidRPr="007A2461" w:rsidR="005D6C7B" w:rsidRDefault="00CD74A6" w14:paraId="003F8AE4" w14:textId="77777777">
      <w:pPr>
        <w:pStyle w:val="ListParagraph"/>
        <w:numPr>
          <w:ilvl w:val="0"/>
          <w:numId w:val="1"/>
        </w:numPr>
        <w:tabs>
          <w:tab w:val="left" w:pos="660"/>
        </w:tabs>
        <w:spacing w:line="295" w:lineRule="auto"/>
        <w:ind w:right="13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have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given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someone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medical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power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attorney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someone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legal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guardian,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that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person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can exercise your rights and make choices about your health information.</w:t>
      </w:r>
    </w:p>
    <w:p w:rsidRPr="007A2461" w:rsidR="005D6C7B" w:rsidRDefault="00CD74A6" w14:paraId="20BFF2BE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2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will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make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sure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person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has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this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authority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act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before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take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any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action.</w:t>
      </w:r>
    </w:p>
    <w:p w:rsidRPr="007A2461" w:rsidR="1C8517B0" w:rsidP="1C8517B0" w:rsidRDefault="10D8ECA5" w14:paraId="2EACEC59" w14:textId="62DE59CB">
      <w:pPr>
        <w:pStyle w:val="ListParagraph"/>
        <w:numPr>
          <w:ilvl w:val="0"/>
          <w:numId w:val="1"/>
        </w:numPr>
        <w:tabs>
          <w:tab w:val="left" w:pos="660"/>
        </w:tabs>
        <w:spacing w:before="2"/>
        <w:rPr>
          <w:rFonts w:asciiTheme="minorHAnsi" w:hAnsiTheme="minorHAnsi" w:cstheme="minorBidi"/>
        </w:rPr>
      </w:pPr>
      <w:r w:rsidRPr="007A2461">
        <w:rPr>
          <w:rFonts w:asciiTheme="minorHAnsi" w:hAnsiTheme="minorHAnsi" w:cstheme="minorBidi"/>
        </w:rPr>
        <w:t xml:space="preserve">You have a right to </w:t>
      </w:r>
      <w:r w:rsidRPr="6C503BD9" w:rsidR="00117F9B">
        <w:rPr>
          <w:rFonts w:asciiTheme="minorHAnsi" w:hAnsiTheme="minorHAnsi" w:cstheme="minorBidi"/>
        </w:rPr>
        <w:t>tell</w:t>
      </w:r>
      <w:r w:rsidRPr="007A2461">
        <w:rPr>
          <w:rFonts w:asciiTheme="minorHAnsi" w:hAnsiTheme="minorHAnsi" w:cstheme="minorBidi"/>
        </w:rPr>
        <w:t xml:space="preserve"> us to share your </w:t>
      </w:r>
      <w:proofErr w:type="gramStart"/>
      <w:r w:rsidRPr="007A2461">
        <w:rPr>
          <w:rFonts w:asciiTheme="minorHAnsi" w:hAnsiTheme="minorHAnsi" w:cstheme="minorBidi"/>
        </w:rPr>
        <w:t>S</w:t>
      </w:r>
      <w:r w:rsidRPr="6C503BD9" w:rsidR="00117F9B">
        <w:rPr>
          <w:rFonts w:asciiTheme="minorHAnsi" w:hAnsiTheme="minorHAnsi" w:cstheme="minorBidi"/>
        </w:rPr>
        <w:t xml:space="preserve">ubstance </w:t>
      </w:r>
      <w:r w:rsidRPr="007A2461">
        <w:rPr>
          <w:rFonts w:asciiTheme="minorHAnsi" w:hAnsiTheme="minorHAnsi" w:cstheme="minorBidi"/>
        </w:rPr>
        <w:t>U</w:t>
      </w:r>
      <w:r w:rsidRPr="6C503BD9" w:rsidR="00117F9B">
        <w:rPr>
          <w:rFonts w:asciiTheme="minorHAnsi" w:hAnsiTheme="minorHAnsi" w:cstheme="minorBidi"/>
        </w:rPr>
        <w:t xml:space="preserve">se </w:t>
      </w:r>
      <w:r w:rsidRPr="007A2461">
        <w:rPr>
          <w:rFonts w:asciiTheme="minorHAnsi" w:hAnsiTheme="minorHAnsi" w:cstheme="minorBidi"/>
        </w:rPr>
        <w:t>D</w:t>
      </w:r>
      <w:r w:rsidRPr="6C503BD9" w:rsidR="00117F9B">
        <w:rPr>
          <w:rFonts w:asciiTheme="minorHAnsi" w:hAnsiTheme="minorHAnsi" w:cstheme="minorBidi"/>
        </w:rPr>
        <w:t>isorder</w:t>
      </w:r>
      <w:proofErr w:type="gramEnd"/>
      <w:r w:rsidRPr="6C503BD9" w:rsidR="00117F9B">
        <w:rPr>
          <w:rFonts w:asciiTheme="minorHAnsi" w:hAnsiTheme="minorHAnsi" w:cstheme="minorBidi"/>
        </w:rPr>
        <w:t xml:space="preserve"> (SUD)</w:t>
      </w:r>
      <w:r w:rsidRPr="007A2461">
        <w:rPr>
          <w:rFonts w:asciiTheme="minorHAnsi" w:hAnsiTheme="minorHAnsi" w:cstheme="minorBidi"/>
        </w:rPr>
        <w:t xml:space="preserve"> information with someone by signing a consent</w:t>
      </w:r>
      <w:r w:rsidRPr="007A2461" w:rsidR="5F38055D">
        <w:rPr>
          <w:rFonts w:asciiTheme="minorHAnsi" w:hAnsiTheme="minorHAnsi" w:cstheme="minorBidi"/>
        </w:rPr>
        <w:t xml:space="preserve"> for future uses for our treatment, payment or health care operations.</w:t>
      </w:r>
    </w:p>
    <w:p w:rsidRPr="007A2461" w:rsidR="005D6C7B" w:rsidRDefault="00CD74A6" w14:paraId="7ED0396A" w14:textId="77777777">
      <w:pPr>
        <w:pStyle w:val="Heading2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File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complaint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feel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rights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are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violated</w:t>
      </w:r>
    </w:p>
    <w:p w:rsidRPr="007A2461" w:rsidR="005D6C7B" w:rsidRDefault="00CD74A6" w14:paraId="1537904C" w14:textId="3FFD8F0D">
      <w:pPr>
        <w:pStyle w:val="ListParagraph"/>
        <w:numPr>
          <w:ilvl w:val="0"/>
          <w:numId w:val="1"/>
        </w:numPr>
        <w:tabs>
          <w:tab w:val="left" w:pos="660"/>
        </w:tabs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complain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feel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have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violated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rights</w:t>
      </w:r>
      <w:r w:rsidRPr="007A2461" w:rsidR="2DAA0548">
        <w:rPr>
          <w:rFonts w:asciiTheme="minorHAnsi" w:hAnsiTheme="minorHAnsi" w:cstheme="minorHAnsi"/>
        </w:rPr>
        <w:t>, including use of your SUD information,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by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contacting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using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page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  <w:spacing w:val="-5"/>
        </w:rPr>
        <w:t>1.</w:t>
      </w:r>
    </w:p>
    <w:p w:rsidRPr="007A2461" w:rsidR="005D6C7B" w:rsidRDefault="00CD74A6" w14:paraId="0FA75F98" w14:textId="7C1048C7">
      <w:pPr>
        <w:pStyle w:val="ListParagraph"/>
        <w:numPr>
          <w:ilvl w:val="0"/>
          <w:numId w:val="1"/>
        </w:numPr>
        <w:tabs>
          <w:tab w:val="left" w:pos="660"/>
        </w:tabs>
        <w:spacing w:before="59" w:line="295" w:lineRule="auto"/>
        <w:ind w:right="225"/>
        <w:rPr>
          <w:rFonts w:asciiTheme="minorHAnsi" w:hAnsiTheme="minorHAnsi" w:cstheme="minorBidi"/>
        </w:rPr>
      </w:pPr>
      <w:r w:rsidRPr="007A2461">
        <w:rPr>
          <w:rFonts w:asciiTheme="minorHAnsi" w:hAnsiTheme="minorHAnsi" w:cstheme="minorBidi"/>
        </w:rPr>
        <w:t>You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can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file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a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complaint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with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the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U.S.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Department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of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Health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and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Human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Services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Office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for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Civil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Rights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 xml:space="preserve">by sending a letter to 200 Independence Avenue, S.W., Washington, D.C. 20201, calling 1-877-696-6775, or </w:t>
      </w:r>
      <w:hyperlink r:id="rId19">
        <w:r w:rsidRPr="007A2461">
          <w:rPr>
            <w:rFonts w:asciiTheme="minorHAnsi" w:hAnsiTheme="minorHAnsi" w:cstheme="minorBidi"/>
          </w:rPr>
          <w:t xml:space="preserve">visiting </w:t>
        </w:r>
        <w:r w:rsidRPr="007A2461">
          <w:rPr>
            <w:rFonts w:asciiTheme="minorHAnsi" w:hAnsiTheme="minorHAnsi" w:cstheme="minorBidi"/>
            <w:u w:val="single"/>
          </w:rPr>
          <w:t>hhs.gov/</w:t>
        </w:r>
        <w:proofErr w:type="spellStart"/>
        <w:r w:rsidRPr="007A2461">
          <w:rPr>
            <w:rFonts w:asciiTheme="minorHAnsi" w:hAnsiTheme="minorHAnsi" w:cstheme="minorBidi"/>
            <w:u w:val="single"/>
          </w:rPr>
          <w:t>ocr</w:t>
        </w:r>
        <w:proofErr w:type="spellEnd"/>
        <w:r w:rsidRPr="007A2461">
          <w:rPr>
            <w:rFonts w:asciiTheme="minorHAnsi" w:hAnsiTheme="minorHAnsi" w:cstheme="minorBidi"/>
            <w:u w:val="single"/>
          </w:rPr>
          <w:t>/privacy/</w:t>
        </w:r>
        <w:proofErr w:type="spellStart"/>
        <w:r w:rsidRPr="007A2461">
          <w:rPr>
            <w:rFonts w:asciiTheme="minorHAnsi" w:hAnsiTheme="minorHAnsi" w:cstheme="minorBidi"/>
            <w:u w:val="single"/>
          </w:rPr>
          <w:t>h</w:t>
        </w:r>
        <w:r w:rsidRPr="007A2461">
          <w:rPr>
            <w:rFonts w:asciiTheme="minorHAnsi" w:hAnsiTheme="minorHAnsi" w:cstheme="minorBidi"/>
          </w:rPr>
          <w:t>i</w:t>
        </w:r>
        <w:r w:rsidRPr="007A2461">
          <w:rPr>
            <w:rFonts w:asciiTheme="minorHAnsi" w:hAnsiTheme="minorHAnsi" w:cstheme="minorBidi"/>
            <w:u w:val="single"/>
          </w:rPr>
          <w:t>paa</w:t>
        </w:r>
        <w:proofErr w:type="spellEnd"/>
        <w:r w:rsidRPr="007A2461">
          <w:rPr>
            <w:rFonts w:asciiTheme="minorHAnsi" w:hAnsiTheme="minorHAnsi" w:cstheme="minorBidi"/>
            <w:u w:val="single"/>
          </w:rPr>
          <w:t>/complaints/</w:t>
        </w:r>
      </w:hyperlink>
      <w:r w:rsidRPr="6C503BD9" w:rsidR="00335A32">
        <w:rPr>
          <w:rFonts w:asciiTheme="minorHAnsi" w:hAnsiTheme="minorHAnsi" w:cstheme="minorBidi"/>
        </w:rPr>
        <w:t>.</w:t>
      </w:r>
    </w:p>
    <w:p w:rsidRPr="007A2461" w:rsidR="005D6C7B" w:rsidRDefault="00CD74A6" w14:paraId="7B485E14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59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will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not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retaliate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against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filing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2"/>
        </w:rPr>
        <w:t xml:space="preserve"> complaint.</w:t>
      </w:r>
    </w:p>
    <w:p w:rsidRPr="007A2461" w:rsidR="005D6C7B" w:rsidRDefault="00CD74A6" w14:paraId="224E1AC1" w14:textId="77777777">
      <w:pPr>
        <w:pStyle w:val="BodyText"/>
        <w:spacing w:before="8"/>
        <w:ind w:left="0" w:firstLine="0"/>
        <w:rPr>
          <w:rFonts w:asciiTheme="minorHAnsi" w:hAnsiTheme="minorHAnsi" w:cstheme="minorHAnsi"/>
          <w:sz w:val="15"/>
        </w:rPr>
      </w:pPr>
      <w:r w:rsidRPr="007A2461">
        <w:rPr>
          <w:rFonts w:asciiTheme="minorHAnsi" w:hAnsiTheme="minorHAnsi" w:cstheme="minorHAnsi"/>
          <w:noProof/>
          <w:sz w:val="15"/>
        </w:rPr>
        <w:drawing>
          <wp:anchor distT="0" distB="0" distL="0" distR="0" simplePos="0" relativeHeight="251658241" behindDoc="1" locked="0" layoutInCell="1" allowOverlap="1" wp14:anchorId="055B3E65" wp14:editId="187565D6">
            <wp:simplePos x="0" y="0"/>
            <wp:positionH relativeFrom="page">
              <wp:posOffset>307975</wp:posOffset>
            </wp:positionH>
            <wp:positionV relativeFrom="paragraph">
              <wp:posOffset>131164</wp:posOffset>
            </wp:positionV>
            <wp:extent cx="3314700" cy="118110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A2461" w:rsidR="005D6C7B" w:rsidRDefault="00CD74A6" w14:paraId="296530C3" w14:textId="77777777">
      <w:pPr>
        <w:pStyle w:val="BodyText"/>
        <w:spacing w:before="18" w:line="295" w:lineRule="auto"/>
        <w:ind w:left="60"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certain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information,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tell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choices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about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what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share.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have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clear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preference for how we share your information in the situations described below, talk to us. Tell us what you want us to do, and we will follow your instructions.</w:t>
      </w:r>
    </w:p>
    <w:p w:rsidRPr="007A2461" w:rsidR="005D6C7B" w:rsidRDefault="00CD74A6" w14:paraId="2A0C69BB" w14:textId="77777777">
      <w:pPr>
        <w:pStyle w:val="Heading2"/>
        <w:spacing w:before="153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these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cases,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have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both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right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choice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tell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5"/>
        </w:rPr>
        <w:t>to:</w:t>
      </w:r>
    </w:p>
    <w:p w:rsidRPr="007A2461" w:rsidR="005D6C7B" w:rsidRDefault="00CD74A6" w14:paraId="3940E9F3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224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family,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close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friends,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others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involved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payment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  <w:spacing w:val="-4"/>
        </w:rPr>
        <w:t>care</w:t>
      </w:r>
    </w:p>
    <w:p w:rsidRPr="007A2461" w:rsidR="005D6C7B" w:rsidRDefault="00CD74A6" w14:paraId="0A5BDFE7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6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disaster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relief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situation</w:t>
      </w:r>
    </w:p>
    <w:p w:rsidRPr="007A2461" w:rsidR="005D6C7B" w:rsidRDefault="00CD74A6" w14:paraId="01A9657B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59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Contact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7A2461">
        <w:rPr>
          <w:rFonts w:asciiTheme="minorHAnsi" w:hAnsiTheme="minorHAnsi" w:cstheme="minorHAnsi"/>
        </w:rPr>
        <w:t>for</w:t>
      </w:r>
      <w:proofErr w:type="gramEnd"/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fundraising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efforts</w:t>
      </w:r>
    </w:p>
    <w:p w:rsidRPr="007A2461" w:rsidR="005D6C7B" w:rsidRDefault="00CD74A6" w14:paraId="5AA6DAE0" w14:textId="77777777">
      <w:pPr>
        <w:pStyle w:val="BodyText"/>
        <w:spacing w:before="225" w:line="295" w:lineRule="auto"/>
        <w:ind w:left="60" w:right="423" w:firstLine="0"/>
        <w:jc w:val="both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7A2461">
        <w:rPr>
          <w:rFonts w:asciiTheme="minorHAnsi" w:hAnsiTheme="minorHAnsi" w:cstheme="minorHAnsi"/>
        </w:rPr>
        <w:t>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not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able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proofErr w:type="gramEnd"/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tell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preference,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example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if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unconscious,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may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go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ahead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 xml:space="preserve">share your information if we believe it is in your best interest. We may also share your information when needed to lessen a serious </w:t>
      </w:r>
      <w:r w:rsidRPr="007A2461">
        <w:rPr>
          <w:rFonts w:asciiTheme="minorHAnsi" w:hAnsiTheme="minorHAnsi" w:cstheme="minorHAnsi"/>
        </w:rPr>
        <w:lastRenderedPageBreak/>
        <w:t>and imminent threat to health or safety.</w:t>
      </w:r>
    </w:p>
    <w:p w:rsidRPr="007A2461" w:rsidR="005D6C7B" w:rsidRDefault="00CD74A6" w14:paraId="4E27B03F" w14:textId="2D3A36E2">
      <w:pPr>
        <w:pStyle w:val="Heading2"/>
        <w:spacing w:before="167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these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cases</w:t>
      </w:r>
      <w:r w:rsidR="008B73D3">
        <w:rPr>
          <w:rFonts w:asciiTheme="minorHAnsi" w:hAnsiTheme="minorHAnsi" w:cstheme="minorHAnsi"/>
        </w:rPr>
        <w:t>,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never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unless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give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written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permission:</w:t>
      </w:r>
    </w:p>
    <w:p w:rsidRPr="007A2461" w:rsidR="005D6C7B" w:rsidRDefault="005D6C7B" w14:paraId="63A14344" w14:textId="77777777">
      <w:pPr>
        <w:pStyle w:val="Heading2"/>
        <w:rPr>
          <w:rFonts w:asciiTheme="minorHAnsi" w:hAnsiTheme="minorHAnsi" w:cstheme="minorHAnsi"/>
        </w:rPr>
        <w:sectPr w:rsidRPr="007A2461" w:rsidR="005D6C7B">
          <w:pgSz w:w="12230" w:h="15830" w:orient="portrait"/>
          <w:pgMar w:top="620" w:right="425" w:bottom="480" w:left="425" w:header="274" w:footer="286" w:gutter="0"/>
          <w:cols w:space="720"/>
        </w:sectPr>
      </w:pPr>
    </w:p>
    <w:p w:rsidRPr="007A2461" w:rsidR="005D6C7B" w:rsidRDefault="00CD74A6" w14:paraId="3C9E7480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9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lastRenderedPageBreak/>
        <w:t>Marketing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purposes</w:t>
      </w:r>
    </w:p>
    <w:p w:rsidRPr="007A2461" w:rsidR="005D6C7B" w:rsidRDefault="00CD74A6" w14:paraId="25E82273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59"/>
        <w:rPr>
          <w:rFonts w:asciiTheme="minorHAnsi" w:hAnsiTheme="minorHAnsi" w:cstheme="minorHAnsi"/>
        </w:rPr>
      </w:pPr>
      <w:proofErr w:type="gramStart"/>
      <w:r w:rsidRPr="007A2461">
        <w:rPr>
          <w:rFonts w:asciiTheme="minorHAnsi" w:hAnsiTheme="minorHAnsi" w:cstheme="minorHAnsi"/>
        </w:rPr>
        <w:t>Sale</w:t>
      </w:r>
      <w:proofErr w:type="gramEnd"/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information</w:t>
      </w:r>
    </w:p>
    <w:p w:rsidRPr="007A2461" w:rsidR="005D6C7B" w:rsidRDefault="00CD74A6" w14:paraId="557E6859" w14:textId="77777777">
      <w:pPr>
        <w:pStyle w:val="BodyText"/>
        <w:spacing w:before="8"/>
        <w:ind w:left="0" w:firstLine="0"/>
        <w:rPr>
          <w:rFonts w:asciiTheme="minorHAnsi" w:hAnsiTheme="minorHAnsi" w:cstheme="minorHAnsi"/>
          <w:sz w:val="15"/>
        </w:rPr>
      </w:pPr>
      <w:r w:rsidRPr="007A2461">
        <w:rPr>
          <w:rFonts w:asciiTheme="minorHAnsi" w:hAnsiTheme="minorHAnsi" w:cstheme="minorHAnsi"/>
          <w:noProof/>
          <w:sz w:val="15"/>
        </w:rPr>
        <w:drawing>
          <wp:anchor distT="0" distB="0" distL="0" distR="0" simplePos="0" relativeHeight="251658242" behindDoc="1" locked="0" layoutInCell="1" allowOverlap="1" wp14:anchorId="6AD07E9C" wp14:editId="5B960588">
            <wp:simplePos x="0" y="0"/>
            <wp:positionH relativeFrom="page">
              <wp:posOffset>307975</wp:posOffset>
            </wp:positionH>
            <wp:positionV relativeFrom="paragraph">
              <wp:posOffset>131180</wp:posOffset>
            </wp:positionV>
            <wp:extent cx="4952999" cy="116205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9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A2461" w:rsidR="005D6C7B" w:rsidRDefault="00CD74A6" w14:paraId="6D75FE9D" w14:textId="77777777">
      <w:pPr>
        <w:pStyle w:val="BodyText"/>
        <w:spacing w:before="18"/>
        <w:ind w:left="60"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How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do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typically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information?</w:t>
      </w:r>
    </w:p>
    <w:p w:rsidRPr="007A2461" w:rsidR="005D6C7B" w:rsidRDefault="00CD74A6" w14:paraId="62B5B688" w14:textId="77777777">
      <w:pPr>
        <w:pStyle w:val="BodyText"/>
        <w:spacing w:before="60"/>
        <w:ind w:left="60"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typically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following</w:t>
      </w:r>
      <w:r w:rsidRPr="007A2461">
        <w:rPr>
          <w:rFonts w:asciiTheme="minorHAnsi" w:hAnsiTheme="minorHAnsi" w:cstheme="minorHAnsi"/>
          <w:spacing w:val="-2"/>
        </w:rPr>
        <w:t xml:space="preserve"> ways.</w:t>
      </w:r>
    </w:p>
    <w:p w:rsidRPr="007A2461" w:rsidR="005D6C7B" w:rsidRDefault="00CD74A6" w14:paraId="70287604" w14:textId="77777777">
      <w:pPr>
        <w:pStyle w:val="Heading2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Help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manage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care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treatment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receive</w:t>
      </w:r>
    </w:p>
    <w:p w:rsidRPr="007A2461" w:rsidR="005D6C7B" w:rsidRDefault="00CD74A6" w14:paraId="5B4465E5" w14:textId="77777777">
      <w:pPr>
        <w:pStyle w:val="ListParagraph"/>
        <w:numPr>
          <w:ilvl w:val="0"/>
          <w:numId w:val="1"/>
        </w:numPr>
        <w:tabs>
          <w:tab w:val="left" w:pos="660"/>
        </w:tabs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professionals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who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treating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4"/>
        </w:rPr>
        <w:t>you.</w:t>
      </w:r>
    </w:p>
    <w:p w:rsidRPr="007A2461" w:rsidR="005D6C7B" w:rsidRDefault="00CD74A6" w14:paraId="6A05F880" w14:textId="77777777">
      <w:pPr>
        <w:pStyle w:val="BodyText"/>
        <w:spacing w:line="295" w:lineRule="auto"/>
        <w:ind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Example: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doctor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sends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about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diagnosis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treatment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plan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arrange additional services.</w:t>
      </w:r>
    </w:p>
    <w:p w:rsidRPr="007A2461" w:rsidR="005D6C7B" w:rsidRDefault="00CD74A6" w14:paraId="021B3F70" w14:textId="77777777">
      <w:pPr>
        <w:pStyle w:val="Heading2"/>
        <w:spacing w:before="167"/>
        <w:rPr>
          <w:rFonts w:asciiTheme="minorHAnsi" w:hAnsiTheme="minorHAnsi" w:cstheme="minorHAnsi"/>
        </w:rPr>
      </w:pPr>
      <w:proofErr w:type="gramStart"/>
      <w:r w:rsidRPr="007A2461">
        <w:rPr>
          <w:rFonts w:asciiTheme="minorHAnsi" w:hAnsiTheme="minorHAnsi" w:cstheme="minorHAnsi"/>
        </w:rPr>
        <w:t>Run</w:t>
      </w:r>
      <w:proofErr w:type="gramEnd"/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organization</w:t>
      </w:r>
    </w:p>
    <w:p w:rsidRPr="007A2461" w:rsidR="005D6C7B" w:rsidRDefault="00CD74A6" w14:paraId="6A5D659B" w14:textId="53A91FE0">
      <w:pPr>
        <w:pStyle w:val="ListParagraph"/>
        <w:numPr>
          <w:ilvl w:val="0"/>
          <w:numId w:val="1"/>
        </w:numPr>
        <w:tabs>
          <w:tab w:val="left" w:pos="660"/>
        </w:tabs>
        <w:spacing w:before="209"/>
        <w:rPr>
          <w:rFonts w:asciiTheme="minorHAnsi" w:hAnsiTheme="minorHAnsi" w:cstheme="minorBidi"/>
        </w:rPr>
      </w:pPr>
      <w:r w:rsidRPr="007A2461">
        <w:rPr>
          <w:rFonts w:asciiTheme="minorHAnsi" w:hAnsiTheme="minorHAnsi" w:cstheme="minorBidi"/>
        </w:rPr>
        <w:t>We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can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use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and</w:t>
      </w:r>
      <w:r w:rsidRPr="007A2461">
        <w:rPr>
          <w:rFonts w:asciiTheme="minorHAnsi" w:hAnsiTheme="minorHAnsi" w:cstheme="minorBidi"/>
          <w:spacing w:val="-1"/>
        </w:rPr>
        <w:t xml:space="preserve"> </w:t>
      </w:r>
      <w:r w:rsidRPr="6C503BD9" w:rsidR="0079680E">
        <w:rPr>
          <w:rFonts w:asciiTheme="minorHAnsi" w:hAnsiTheme="minorHAnsi" w:cstheme="minorBidi"/>
        </w:rPr>
        <w:t>share</w:t>
      </w:r>
      <w:r w:rsidRPr="007A2461" w:rsidR="0079680E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your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information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to</w:t>
      </w:r>
      <w:r w:rsidRPr="007A2461">
        <w:rPr>
          <w:rFonts w:asciiTheme="minorHAnsi" w:hAnsiTheme="minorHAnsi" w:cstheme="minorBidi"/>
          <w:spacing w:val="-1"/>
        </w:rPr>
        <w:t xml:space="preserve"> </w:t>
      </w:r>
      <w:r w:rsidRPr="007A2461">
        <w:rPr>
          <w:rFonts w:asciiTheme="minorHAnsi" w:hAnsiTheme="minorHAnsi" w:cstheme="minorBidi"/>
        </w:rPr>
        <w:t>run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our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organization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and</w:t>
      </w:r>
      <w:r w:rsidRPr="007A2461">
        <w:rPr>
          <w:rFonts w:asciiTheme="minorHAnsi" w:hAnsiTheme="minorHAnsi" w:cstheme="minorBidi"/>
          <w:spacing w:val="-1"/>
        </w:rPr>
        <w:t xml:space="preserve"> </w:t>
      </w:r>
      <w:r w:rsidRPr="007A2461">
        <w:rPr>
          <w:rFonts w:asciiTheme="minorHAnsi" w:hAnsiTheme="minorHAnsi" w:cstheme="minorBidi"/>
        </w:rPr>
        <w:t>contact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you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when</w:t>
      </w:r>
      <w:r w:rsidRPr="007A2461">
        <w:rPr>
          <w:rFonts w:asciiTheme="minorHAnsi" w:hAnsiTheme="minorHAnsi" w:cstheme="minorBidi"/>
          <w:spacing w:val="-1"/>
        </w:rPr>
        <w:t xml:space="preserve"> </w:t>
      </w:r>
      <w:r w:rsidRPr="007A2461">
        <w:rPr>
          <w:rFonts w:asciiTheme="minorHAnsi" w:hAnsiTheme="minorHAnsi" w:cstheme="minorBidi"/>
          <w:spacing w:val="-2"/>
        </w:rPr>
        <w:t>necessary.</w:t>
      </w:r>
    </w:p>
    <w:p w:rsidRPr="007A2461" w:rsidR="005D6C7B" w:rsidRDefault="00CD74A6" w14:paraId="1C0FD4D0" w14:textId="4393E26D">
      <w:pPr>
        <w:pStyle w:val="ListParagraph"/>
        <w:numPr>
          <w:ilvl w:val="0"/>
          <w:numId w:val="1"/>
        </w:numPr>
        <w:tabs>
          <w:tab w:val="left" w:pos="660"/>
        </w:tabs>
        <w:spacing w:before="60" w:line="295" w:lineRule="auto"/>
        <w:ind w:right="25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are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not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allowed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genetic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decide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whether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will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give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coverage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price of that coverage. This does not apply to long</w:t>
      </w:r>
      <w:r w:rsidR="006270F6">
        <w:rPr>
          <w:rFonts w:asciiTheme="minorHAnsi" w:hAnsiTheme="minorHAnsi" w:cstheme="minorHAnsi"/>
        </w:rPr>
        <w:t>-</w:t>
      </w:r>
      <w:r w:rsidRPr="007A2461">
        <w:rPr>
          <w:rFonts w:asciiTheme="minorHAnsi" w:hAnsiTheme="minorHAnsi" w:cstheme="minorHAnsi"/>
        </w:rPr>
        <w:t>term care plans.</w:t>
      </w:r>
    </w:p>
    <w:p w:rsidRPr="007A2461" w:rsidR="005D6C7B" w:rsidRDefault="00CD74A6" w14:paraId="2663F074" w14:textId="77777777">
      <w:pPr>
        <w:pStyle w:val="BodyText"/>
        <w:spacing w:before="2"/>
        <w:ind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Example: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about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develop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better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services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4"/>
        </w:rPr>
        <w:t>you.</w:t>
      </w:r>
    </w:p>
    <w:p w:rsidRPr="007A2461" w:rsidR="005D6C7B" w:rsidRDefault="00CD74A6" w14:paraId="630C5127" w14:textId="77777777">
      <w:pPr>
        <w:pStyle w:val="Heading2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Pay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services</w:t>
      </w:r>
    </w:p>
    <w:p w:rsidRPr="007A2461" w:rsidR="005D6C7B" w:rsidRDefault="00CD74A6" w14:paraId="6A923C27" w14:textId="46E6A51E">
      <w:pPr>
        <w:pStyle w:val="ListParagraph"/>
        <w:numPr>
          <w:ilvl w:val="0"/>
          <w:numId w:val="1"/>
        </w:numPr>
        <w:tabs>
          <w:tab w:val="left" w:pos="660"/>
        </w:tabs>
        <w:rPr>
          <w:rFonts w:asciiTheme="minorHAnsi" w:hAnsiTheme="minorHAnsi" w:cstheme="minorBidi"/>
        </w:rPr>
      </w:pPr>
      <w:r w:rsidRPr="007A2461">
        <w:rPr>
          <w:rFonts w:asciiTheme="minorHAnsi" w:hAnsiTheme="minorHAnsi" w:cstheme="minorBidi"/>
        </w:rPr>
        <w:t>We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can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use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and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6C503BD9" w:rsidR="006270F6">
        <w:rPr>
          <w:rFonts w:asciiTheme="minorHAnsi" w:hAnsiTheme="minorHAnsi" w:cstheme="minorBidi"/>
        </w:rPr>
        <w:t>share</w:t>
      </w:r>
      <w:r w:rsidRPr="007A2461" w:rsidR="006270F6">
        <w:rPr>
          <w:rFonts w:asciiTheme="minorHAnsi" w:hAnsiTheme="minorHAnsi" w:cstheme="minorBidi"/>
          <w:spacing w:val="-1"/>
        </w:rPr>
        <w:t xml:space="preserve"> </w:t>
      </w:r>
      <w:r w:rsidRPr="007A2461">
        <w:rPr>
          <w:rFonts w:asciiTheme="minorHAnsi" w:hAnsiTheme="minorHAnsi" w:cstheme="minorBidi"/>
        </w:rPr>
        <w:t>your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health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information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as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we</w:t>
      </w:r>
      <w:r w:rsidRPr="007A2461">
        <w:rPr>
          <w:rFonts w:asciiTheme="minorHAnsi" w:hAnsiTheme="minorHAnsi" w:cstheme="minorBidi"/>
          <w:spacing w:val="-1"/>
        </w:rPr>
        <w:t xml:space="preserve"> </w:t>
      </w:r>
      <w:r w:rsidRPr="007A2461">
        <w:rPr>
          <w:rFonts w:asciiTheme="minorHAnsi" w:hAnsiTheme="minorHAnsi" w:cstheme="minorBidi"/>
        </w:rPr>
        <w:t>pay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for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your</w:t>
      </w:r>
      <w:r w:rsidRPr="007A2461">
        <w:rPr>
          <w:rFonts w:asciiTheme="minorHAnsi" w:hAnsiTheme="minorHAnsi" w:cstheme="minorBidi"/>
          <w:spacing w:val="-2"/>
        </w:rPr>
        <w:t xml:space="preserve"> </w:t>
      </w:r>
      <w:r w:rsidRPr="007A2461">
        <w:rPr>
          <w:rFonts w:asciiTheme="minorHAnsi" w:hAnsiTheme="minorHAnsi" w:cstheme="minorBidi"/>
        </w:rPr>
        <w:t>health</w:t>
      </w:r>
      <w:r w:rsidRPr="007A2461">
        <w:rPr>
          <w:rFonts w:asciiTheme="minorHAnsi" w:hAnsiTheme="minorHAnsi" w:cstheme="minorBidi"/>
          <w:spacing w:val="-1"/>
        </w:rPr>
        <w:t xml:space="preserve"> </w:t>
      </w:r>
      <w:r w:rsidRPr="007A2461">
        <w:rPr>
          <w:rFonts w:asciiTheme="minorHAnsi" w:hAnsiTheme="minorHAnsi" w:cstheme="minorBidi"/>
          <w:spacing w:val="-2"/>
        </w:rPr>
        <w:t>services.</w:t>
      </w:r>
    </w:p>
    <w:p w:rsidRPr="007A2461" w:rsidR="005D6C7B" w:rsidRDefault="00CD74A6" w14:paraId="071A8F18" w14:textId="77777777">
      <w:pPr>
        <w:pStyle w:val="BodyText"/>
        <w:spacing w:line="295" w:lineRule="auto"/>
        <w:ind w:right="145"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Example: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about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dental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plan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coordinate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payment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 xml:space="preserve">dental </w:t>
      </w:r>
      <w:r w:rsidRPr="007A2461">
        <w:rPr>
          <w:rFonts w:asciiTheme="minorHAnsi" w:hAnsiTheme="minorHAnsi" w:cstheme="minorHAnsi"/>
          <w:spacing w:val="-2"/>
        </w:rPr>
        <w:t>work.</w:t>
      </w:r>
    </w:p>
    <w:p w:rsidRPr="007A2461" w:rsidR="005D6C7B" w:rsidRDefault="00CD74A6" w14:paraId="20F046EA" w14:textId="77777777">
      <w:pPr>
        <w:pStyle w:val="Heading2"/>
        <w:spacing w:before="167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Administer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4"/>
        </w:rPr>
        <w:t>plan</w:t>
      </w:r>
    </w:p>
    <w:p w:rsidRPr="007A2461" w:rsidR="005D6C7B" w:rsidRDefault="00CD74A6" w14:paraId="3CDD4584" w14:textId="43C3AE43">
      <w:pPr>
        <w:pStyle w:val="ListParagraph"/>
        <w:numPr>
          <w:ilvl w:val="0"/>
          <w:numId w:val="1"/>
        </w:numPr>
        <w:tabs>
          <w:tab w:val="left" w:pos="660"/>
        </w:tabs>
        <w:spacing w:before="224" w:line="295" w:lineRule="auto"/>
        <w:ind w:right="558"/>
        <w:rPr>
          <w:rFonts w:asciiTheme="minorHAnsi" w:hAnsiTheme="minorHAnsi" w:cstheme="minorBidi"/>
        </w:rPr>
      </w:pPr>
      <w:r w:rsidRPr="007A2461">
        <w:rPr>
          <w:rFonts w:asciiTheme="minorHAnsi" w:hAnsiTheme="minorHAnsi" w:cstheme="minorBidi"/>
        </w:rPr>
        <w:t>We may</w:t>
      </w:r>
      <w:r w:rsidRPr="007A2461" w:rsidDel="006270F6">
        <w:rPr>
          <w:rFonts w:asciiTheme="minorHAnsi" w:hAnsiTheme="minorHAnsi" w:cstheme="minorBidi"/>
        </w:rPr>
        <w:t xml:space="preserve"> </w:t>
      </w:r>
      <w:r w:rsidRPr="6C503BD9" w:rsidR="006270F6">
        <w:rPr>
          <w:rFonts w:asciiTheme="minorHAnsi" w:hAnsiTheme="minorHAnsi" w:cstheme="minorBidi"/>
        </w:rPr>
        <w:t>share</w:t>
      </w:r>
      <w:r w:rsidRPr="007A2461" w:rsidR="006270F6">
        <w:rPr>
          <w:rFonts w:asciiTheme="minorHAnsi" w:hAnsiTheme="minorHAnsi" w:cstheme="minorBidi"/>
        </w:rPr>
        <w:t xml:space="preserve"> </w:t>
      </w:r>
      <w:r w:rsidRPr="007A2461">
        <w:rPr>
          <w:rFonts w:asciiTheme="minorHAnsi" w:hAnsiTheme="minorHAnsi" w:cstheme="minorBidi"/>
        </w:rPr>
        <w:t xml:space="preserve">your health information </w:t>
      </w:r>
      <w:proofErr w:type="gramStart"/>
      <w:r w:rsidRPr="007A2461">
        <w:rPr>
          <w:rFonts w:asciiTheme="minorHAnsi" w:hAnsiTheme="minorHAnsi" w:cstheme="minorBidi"/>
        </w:rPr>
        <w:t>to</w:t>
      </w:r>
      <w:proofErr w:type="gramEnd"/>
      <w:r w:rsidRPr="007A2461">
        <w:rPr>
          <w:rFonts w:asciiTheme="minorHAnsi" w:hAnsiTheme="minorHAnsi" w:cstheme="minorBidi"/>
        </w:rPr>
        <w:t xml:space="preserve"> your health plan sponsor for plan administration.</w:t>
      </w:r>
      <w:r w:rsidRPr="007A2461">
        <w:rPr>
          <w:rFonts w:asciiTheme="minorHAnsi" w:hAnsiTheme="minorHAnsi" w:cstheme="minorBidi"/>
          <w:spacing w:val="40"/>
        </w:rPr>
        <w:t xml:space="preserve"> </w:t>
      </w:r>
      <w:r w:rsidRPr="007A2461">
        <w:rPr>
          <w:rFonts w:asciiTheme="minorHAnsi" w:hAnsiTheme="minorHAnsi" w:cstheme="minorBidi"/>
        </w:rPr>
        <w:t>Example: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Your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company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contracts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with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us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to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provide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a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health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plan,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and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we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provide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your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company</w:t>
      </w:r>
      <w:r w:rsidRPr="007A2461">
        <w:rPr>
          <w:rFonts w:asciiTheme="minorHAnsi" w:hAnsiTheme="minorHAnsi" w:cstheme="minorBidi"/>
          <w:spacing w:val="-4"/>
        </w:rPr>
        <w:t xml:space="preserve"> </w:t>
      </w:r>
      <w:r w:rsidRPr="007A2461">
        <w:rPr>
          <w:rFonts w:asciiTheme="minorHAnsi" w:hAnsiTheme="minorHAnsi" w:cstheme="minorBidi"/>
        </w:rPr>
        <w:t>with certain statistics to explain the premiums we charge.</w:t>
      </w:r>
    </w:p>
    <w:p w:rsidRPr="00A03EBC" w:rsidR="5764A495" w:rsidP="007A2461" w:rsidRDefault="7356BD78" w14:paraId="7926335D" w14:textId="735E5B66">
      <w:pPr>
        <w:tabs>
          <w:tab w:val="left" w:pos="660"/>
        </w:tabs>
        <w:spacing w:before="224" w:line="295" w:lineRule="auto"/>
        <w:ind w:right="558"/>
      </w:pPr>
      <w:r w:rsidRPr="007A2461">
        <w:rPr>
          <w:rFonts w:eastAsia="Aptos" w:asciiTheme="minorHAnsi" w:hAnsiTheme="minorHAnsi" w:cstheme="minorBidi"/>
          <w:color w:val="000000" w:themeColor="text1"/>
        </w:rPr>
        <w:t xml:space="preserve">You may choose to </w:t>
      </w:r>
      <w:r w:rsidRPr="007A2461" w:rsidR="0079680E">
        <w:rPr>
          <w:rFonts w:eastAsia="Aptos" w:asciiTheme="minorHAnsi" w:hAnsiTheme="minorHAnsi" w:cstheme="minorBidi"/>
          <w:color w:val="000000" w:themeColor="text1"/>
        </w:rPr>
        <w:t xml:space="preserve">allow </w:t>
      </w:r>
      <w:r w:rsidRPr="007A2461">
        <w:rPr>
          <w:rFonts w:eastAsia="Aptos" w:asciiTheme="minorHAnsi" w:hAnsiTheme="minorHAnsi" w:cstheme="minorBidi"/>
          <w:color w:val="000000" w:themeColor="text1"/>
        </w:rPr>
        <w:t xml:space="preserve">us to share your SUD information with others by signing </w:t>
      </w:r>
      <w:proofErr w:type="gramStart"/>
      <w:r w:rsidRPr="007A2461">
        <w:rPr>
          <w:rFonts w:eastAsia="Aptos" w:asciiTheme="minorHAnsi" w:hAnsiTheme="minorHAnsi" w:cstheme="minorBidi"/>
          <w:color w:val="000000" w:themeColor="text1"/>
        </w:rPr>
        <w:t>a written</w:t>
      </w:r>
      <w:proofErr w:type="gramEnd"/>
      <w:r w:rsidRPr="007A2461">
        <w:rPr>
          <w:rFonts w:eastAsia="Aptos" w:asciiTheme="minorHAnsi" w:hAnsiTheme="minorHAnsi" w:cstheme="minorBidi"/>
          <w:color w:val="000000" w:themeColor="text1"/>
        </w:rPr>
        <w:t xml:space="preserve"> consent. However, your consent to share may not be combined with your consent to share SUD records for </w:t>
      </w:r>
      <w:r w:rsidRPr="007A2461">
        <w:rPr>
          <w:rFonts w:eastAsia="Helvetica" w:asciiTheme="minorHAnsi" w:hAnsiTheme="minorHAnsi" w:cstheme="minorBidi"/>
          <w:color w:val="1B1B1B"/>
        </w:rPr>
        <w:t xml:space="preserve">civil, criminal, administrative, or legislative proceedings (you </w:t>
      </w:r>
      <w:commentRangeStart w:id="0"/>
      <w:commentRangeStart w:id="1"/>
      <w:r w:rsidRPr="007A2461">
        <w:rPr>
          <w:rFonts w:eastAsia="Helvetica" w:asciiTheme="minorHAnsi" w:hAnsiTheme="minorHAnsi" w:cstheme="minorBidi"/>
          <w:color w:val="1B1B1B"/>
        </w:rPr>
        <w:t>need</w:t>
      </w:r>
      <w:commentRangeEnd w:id="0"/>
      <w:r w:rsidR="00ED753D">
        <w:rPr>
          <w:rStyle w:val="CommentReference"/>
        </w:rPr>
        <w:commentReference w:id="0"/>
      </w:r>
      <w:commentRangeEnd w:id="1"/>
      <w:r>
        <w:rPr>
          <w:rStyle w:val="CommentReference"/>
        </w:rPr>
        <w:commentReference w:id="1"/>
      </w:r>
      <w:r w:rsidRPr="007A2461">
        <w:rPr>
          <w:rFonts w:eastAsia="Helvetica" w:asciiTheme="minorHAnsi" w:hAnsiTheme="minorHAnsi" w:cstheme="minorBidi"/>
          <w:color w:val="1B1B1B"/>
        </w:rPr>
        <w:t xml:space="preserve"> two separate written consent</w:t>
      </w:r>
      <w:r w:rsidRPr="6C503BD9" w:rsidR="7504920C">
        <w:rPr>
          <w:rFonts w:eastAsia="Helvetica" w:asciiTheme="minorHAnsi" w:hAnsiTheme="minorHAnsi" w:cstheme="minorBidi"/>
          <w:color w:val="1B1B1B"/>
        </w:rPr>
        <w:t>s</w:t>
      </w:r>
      <w:r w:rsidRPr="6C503BD9" w:rsidR="2903152E">
        <w:rPr>
          <w:rFonts w:eastAsia="Helvetica" w:asciiTheme="minorHAnsi" w:hAnsiTheme="minorHAnsi" w:cstheme="minorBidi"/>
          <w:color w:val="1B1B1B"/>
        </w:rPr>
        <w:t>)</w:t>
      </w:r>
      <w:r w:rsidR="007D3127">
        <w:rPr>
          <w:rFonts w:eastAsia="Helvetica" w:asciiTheme="minorHAnsi" w:hAnsiTheme="minorHAnsi" w:cstheme="minorBidi"/>
          <w:color w:val="1B1B1B"/>
        </w:rPr>
        <w:t>.</w:t>
      </w:r>
    </w:p>
    <w:p w:rsidRPr="007A2461" w:rsidR="005D6C7B" w:rsidRDefault="00CD74A6" w14:paraId="0FC0AFE0" w14:textId="77777777">
      <w:pPr>
        <w:pStyle w:val="Heading2"/>
        <w:spacing w:before="168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How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else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information?</w:t>
      </w:r>
    </w:p>
    <w:p w:rsidRPr="007A2461" w:rsidR="005D6C7B" w:rsidRDefault="00CD74A6" w14:paraId="6E27CC76" w14:textId="77777777">
      <w:pPr>
        <w:pStyle w:val="BodyText"/>
        <w:spacing w:before="224" w:line="290" w:lineRule="auto"/>
        <w:ind w:left="60" w:right="145"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 are allowed or required to share your information in other ways - usually in ways that contribute to the public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good,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such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public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research.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7A2461">
        <w:rPr>
          <w:rFonts w:asciiTheme="minorHAnsi" w:hAnsiTheme="minorHAnsi" w:cstheme="minorHAnsi"/>
        </w:rPr>
        <w:t>have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proofErr w:type="gramEnd"/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meet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many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conditions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law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before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 xml:space="preserve">can share your information for these purposes. For more information see: </w:t>
      </w:r>
      <w:commentRangeStart w:id="2"/>
      <w:r w:rsidRPr="007A2461">
        <w:rPr>
          <w:rFonts w:asciiTheme="minorHAnsi" w:hAnsiTheme="minorHAnsi" w:cstheme="minorHAnsi"/>
        </w:rPr>
        <w:fldChar w:fldCharType="begin"/>
      </w:r>
      <w:r w:rsidRPr="007A2461">
        <w:rPr>
          <w:rFonts w:asciiTheme="minorHAnsi" w:hAnsiTheme="minorHAnsi" w:cstheme="minorHAnsi"/>
        </w:rPr>
        <w:instrText>HYPERLINK "https://www.hhs.gov/ocr/privacy/hipaa/understanding/consumers/index.html" \h</w:instrText>
      </w:r>
      <w:r w:rsidRPr="007A2461">
        <w:rPr>
          <w:rFonts w:asciiTheme="minorHAnsi" w:hAnsiTheme="minorHAnsi" w:cstheme="minorHAnsi"/>
        </w:rPr>
      </w:r>
      <w:r w:rsidRPr="007A2461">
        <w:rPr>
          <w:rFonts w:asciiTheme="minorHAnsi" w:hAnsiTheme="minorHAnsi" w:cstheme="minorHAnsi"/>
        </w:rPr>
        <w:fldChar w:fldCharType="separate"/>
      </w:r>
      <w:r w:rsidRPr="007A2461">
        <w:rPr>
          <w:rFonts w:asciiTheme="minorHAnsi" w:hAnsiTheme="minorHAnsi" w:cstheme="minorHAnsi"/>
          <w:spacing w:val="-2"/>
          <w:u w:val="single"/>
        </w:rPr>
        <w:t>www.hhs.gov/ocr/privacy/hipaa/understanding/consumers/index.html</w:t>
      </w:r>
      <w:r w:rsidRPr="007A2461">
        <w:rPr>
          <w:rFonts w:asciiTheme="minorHAnsi" w:hAnsiTheme="minorHAnsi" w:cstheme="minorHAnsi"/>
        </w:rPr>
        <w:fldChar w:fldCharType="end"/>
      </w:r>
    </w:p>
    <w:p w:rsidRPr="007A2461" w:rsidR="005D6C7B" w:rsidRDefault="00CD74A6" w14:paraId="07DBAB87" w14:textId="77777777">
      <w:pPr>
        <w:pStyle w:val="BodyText"/>
        <w:spacing w:before="9"/>
        <w:ind w:left="60" w:firstLine="0"/>
        <w:rPr>
          <w:rFonts w:asciiTheme="minorHAnsi" w:hAnsiTheme="minorHAnsi" w:cstheme="minorHAnsi"/>
        </w:rPr>
      </w:pPr>
      <w:hyperlink r:id="rId26">
        <w:r w:rsidRPr="007A2461">
          <w:rPr>
            <w:rFonts w:asciiTheme="minorHAnsi" w:hAnsiTheme="minorHAnsi" w:cstheme="minorHAnsi"/>
            <w:spacing w:val="-81"/>
          </w:rPr>
          <w:t>(</w:t>
        </w:r>
        <w:r w:rsidRPr="007A2461">
          <w:rPr>
            <w:rFonts w:asciiTheme="minorHAnsi" w:hAnsiTheme="minorHAnsi" w:cstheme="minorHAnsi"/>
            <w:u w:val="single"/>
          </w:rPr>
          <w:t xml:space="preserve"> </w:t>
        </w:r>
        <w:r w:rsidRPr="007A2461">
          <w:rPr>
            <w:rFonts w:asciiTheme="minorHAnsi" w:hAnsiTheme="minorHAnsi" w:cstheme="minorHAnsi"/>
            <w:spacing w:val="-2"/>
            <w:u w:val="single"/>
          </w:rPr>
          <w:t>ht</w:t>
        </w:r>
        <w:r w:rsidRPr="007A2461">
          <w:rPr>
            <w:rFonts w:asciiTheme="minorHAnsi" w:hAnsiTheme="minorHAnsi" w:cstheme="minorHAnsi"/>
            <w:spacing w:val="-2"/>
          </w:rPr>
          <w:t>tp</w:t>
        </w:r>
        <w:r w:rsidRPr="007A2461">
          <w:rPr>
            <w:rFonts w:asciiTheme="minorHAnsi" w:hAnsiTheme="minorHAnsi" w:cstheme="minorHAnsi"/>
            <w:spacing w:val="-2"/>
            <w:u w:val="single"/>
          </w:rPr>
          <w:t>s://www.hhs.gov/ocr/privacy/hipaa/understanding/consumers/index.html</w:t>
        </w:r>
        <w:r w:rsidRPr="007A2461">
          <w:rPr>
            <w:rFonts w:asciiTheme="minorHAnsi" w:hAnsiTheme="minorHAnsi" w:cstheme="minorHAnsi"/>
            <w:spacing w:val="-2"/>
          </w:rPr>
          <w:t>)</w:t>
        </w:r>
      </w:hyperlink>
      <w:r w:rsidRPr="007A2461">
        <w:rPr>
          <w:rFonts w:asciiTheme="minorHAnsi" w:hAnsiTheme="minorHAnsi" w:cstheme="minorHAnsi"/>
          <w:spacing w:val="-2"/>
        </w:rPr>
        <w:t>.</w:t>
      </w:r>
      <w:commentRangeEnd w:id="2"/>
      <w:r w:rsidR="00ED753D">
        <w:rPr>
          <w:rStyle w:val="CommentReference"/>
        </w:rPr>
        <w:commentReference w:id="2"/>
      </w:r>
    </w:p>
    <w:p w:rsidR="00110800" w:rsidP="007A2461" w:rsidRDefault="00CD74A6" w14:paraId="4938D06A" w14:textId="77777777">
      <w:pPr>
        <w:pStyle w:val="Heading2"/>
        <w:spacing w:before="225"/>
        <w:rPr>
          <w:ins w:author="Hughes, Britney" w:date="2026-02-10T14:12:00Z" w16du:dateUtc="2026-02-10T21:12:00Z" w:id="3"/>
          <w:rFonts w:asciiTheme="minorHAnsi" w:hAnsiTheme="minorHAnsi" w:cstheme="minorHAnsi"/>
          <w:b w:val="0"/>
          <w:bCs w:val="0"/>
          <w:spacing w:val="-2"/>
        </w:rPr>
      </w:pPr>
      <w:r w:rsidRPr="007A2461">
        <w:rPr>
          <w:rFonts w:asciiTheme="minorHAnsi" w:hAnsiTheme="minorHAnsi" w:cstheme="minorHAnsi"/>
          <w:b w:val="0"/>
        </w:rPr>
        <w:t>Help</w:t>
      </w:r>
      <w:r w:rsidRPr="007A2461">
        <w:rPr>
          <w:rFonts w:asciiTheme="minorHAnsi" w:hAnsiTheme="minorHAnsi" w:cstheme="minorHAnsi"/>
          <w:b w:val="0"/>
          <w:spacing w:val="-2"/>
        </w:rPr>
        <w:t xml:space="preserve"> </w:t>
      </w:r>
      <w:r w:rsidRPr="007A2461">
        <w:rPr>
          <w:rFonts w:asciiTheme="minorHAnsi" w:hAnsiTheme="minorHAnsi" w:cstheme="minorHAnsi"/>
          <w:b w:val="0"/>
        </w:rPr>
        <w:t>with</w:t>
      </w:r>
      <w:r w:rsidRPr="007A2461">
        <w:rPr>
          <w:rFonts w:asciiTheme="minorHAnsi" w:hAnsiTheme="minorHAnsi" w:cstheme="minorHAnsi"/>
          <w:b w:val="0"/>
          <w:spacing w:val="-1"/>
        </w:rPr>
        <w:t xml:space="preserve"> </w:t>
      </w:r>
      <w:r w:rsidRPr="007A2461">
        <w:rPr>
          <w:rFonts w:asciiTheme="minorHAnsi" w:hAnsiTheme="minorHAnsi" w:cstheme="minorHAnsi"/>
          <w:b w:val="0"/>
        </w:rPr>
        <w:t>public</w:t>
      </w:r>
      <w:r w:rsidRPr="007A2461">
        <w:rPr>
          <w:rFonts w:asciiTheme="minorHAnsi" w:hAnsiTheme="minorHAnsi" w:cstheme="minorHAnsi"/>
          <w:b w:val="0"/>
          <w:spacing w:val="-1"/>
        </w:rPr>
        <w:t xml:space="preserve"> </w:t>
      </w:r>
      <w:r w:rsidRPr="007A2461">
        <w:rPr>
          <w:rFonts w:asciiTheme="minorHAnsi" w:hAnsiTheme="minorHAnsi" w:cstheme="minorHAnsi"/>
          <w:b w:val="0"/>
        </w:rPr>
        <w:t>health</w:t>
      </w:r>
      <w:r w:rsidRPr="007A2461">
        <w:rPr>
          <w:rFonts w:asciiTheme="minorHAnsi" w:hAnsiTheme="minorHAnsi" w:cstheme="minorHAnsi"/>
          <w:b w:val="0"/>
          <w:spacing w:val="-1"/>
        </w:rPr>
        <w:t xml:space="preserve"> </w:t>
      </w:r>
      <w:r w:rsidRPr="007A2461">
        <w:rPr>
          <w:rFonts w:asciiTheme="minorHAnsi" w:hAnsiTheme="minorHAnsi" w:cstheme="minorHAnsi"/>
          <w:b w:val="0"/>
        </w:rPr>
        <w:t>and</w:t>
      </w:r>
      <w:r w:rsidRPr="007A2461">
        <w:rPr>
          <w:rFonts w:asciiTheme="minorHAnsi" w:hAnsiTheme="minorHAnsi" w:cstheme="minorHAnsi"/>
          <w:b w:val="0"/>
          <w:spacing w:val="-1"/>
        </w:rPr>
        <w:t xml:space="preserve"> </w:t>
      </w:r>
      <w:r w:rsidRPr="007A2461">
        <w:rPr>
          <w:rFonts w:asciiTheme="minorHAnsi" w:hAnsiTheme="minorHAnsi" w:cstheme="minorHAnsi"/>
          <w:b w:val="0"/>
        </w:rPr>
        <w:t>safety</w:t>
      </w:r>
      <w:r w:rsidRPr="007A2461">
        <w:rPr>
          <w:rFonts w:asciiTheme="minorHAnsi" w:hAnsiTheme="minorHAnsi" w:cstheme="minorHAnsi"/>
          <w:b w:val="0"/>
          <w:spacing w:val="-1"/>
        </w:rPr>
        <w:t xml:space="preserve"> </w:t>
      </w:r>
      <w:r w:rsidRPr="007A2461">
        <w:rPr>
          <w:rFonts w:asciiTheme="minorHAnsi" w:hAnsiTheme="minorHAnsi" w:cstheme="minorHAnsi"/>
          <w:b w:val="0"/>
          <w:bCs w:val="0"/>
          <w:spacing w:val="-2"/>
        </w:rPr>
        <w:t>issues</w:t>
      </w:r>
      <w:ins w:author="Hughes, Britney" w:date="2026-02-10T14:11:00Z" w16du:dateUtc="2026-02-10T21:11:00Z" w:id="4">
        <w:r w:rsidR="004A49ED">
          <w:rPr>
            <w:rFonts w:asciiTheme="minorHAnsi" w:hAnsiTheme="minorHAnsi" w:cstheme="minorHAnsi"/>
            <w:b w:val="0"/>
            <w:bCs w:val="0"/>
            <w:spacing w:val="-2"/>
          </w:rPr>
          <w:t xml:space="preserve"> </w:t>
        </w:r>
      </w:ins>
    </w:p>
    <w:p w:rsidRPr="005D7357" w:rsidR="005D6C7B" w:rsidP="007A2461" w:rsidRDefault="00CD74A6" w14:paraId="48FAE3C7" w14:textId="1ABC69F0">
      <w:pPr>
        <w:pStyle w:val="Heading2"/>
        <w:spacing w:before="225"/>
        <w:rPr>
          <w:rFonts w:asciiTheme="minorHAnsi" w:hAnsiTheme="minorHAnsi" w:cstheme="minorHAnsi"/>
          <w:rPrChange w:author="Hughes, Britney" w:date="2026-02-10T14:12:00Z" w16du:dateUtc="2026-02-10T21:12:00Z" w:id="5">
            <w:rPr/>
          </w:rPrChange>
        </w:rPr>
      </w:pPr>
      <w:r w:rsidRPr="005D7357">
        <w:rPr>
          <w:rFonts w:asciiTheme="minorHAnsi" w:hAnsiTheme="minorHAnsi" w:cstheme="minorHAnsi"/>
          <w:rPrChange w:author="Hughes, Britney" w:date="2026-02-10T14:12:00Z" w16du:dateUtc="2026-02-10T21:12:00Z" w:id="6">
            <w:rPr/>
          </w:rPrChange>
        </w:rPr>
        <w:t>We</w:t>
      </w:r>
      <w:r w:rsidRPr="005D7357">
        <w:rPr>
          <w:rFonts w:asciiTheme="minorHAnsi" w:hAnsiTheme="minorHAnsi" w:cstheme="minorHAnsi"/>
          <w:spacing w:val="-4"/>
          <w:rPrChange w:author="Hughes, Britney" w:date="2026-02-10T14:12:00Z" w16du:dateUtc="2026-02-10T21:12:00Z" w:id="7">
            <w:rPr>
              <w:spacing w:val="-4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8">
            <w:rPr/>
          </w:rPrChange>
        </w:rPr>
        <w:t>can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9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10">
            <w:rPr/>
          </w:rPrChange>
        </w:rPr>
        <w:t>share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11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12">
            <w:rPr/>
          </w:rPrChange>
        </w:rPr>
        <w:t>health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13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14">
            <w:rPr/>
          </w:rPrChange>
        </w:rPr>
        <w:t>information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15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16">
            <w:rPr/>
          </w:rPrChange>
        </w:rPr>
        <w:t>about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17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18">
            <w:rPr/>
          </w:rPrChange>
        </w:rPr>
        <w:t>you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19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20">
            <w:rPr/>
          </w:rPrChange>
        </w:rPr>
        <w:t>for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21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22">
            <w:rPr/>
          </w:rPrChange>
        </w:rPr>
        <w:t>certain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23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24">
            <w:rPr/>
          </w:rPrChange>
        </w:rPr>
        <w:t>situations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25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rPrChange w:author="Hughes, Britney" w:date="2026-02-10T14:12:00Z" w16du:dateUtc="2026-02-10T21:12:00Z" w:id="26">
            <w:rPr/>
          </w:rPrChange>
        </w:rPr>
        <w:t>such</w:t>
      </w:r>
      <w:r w:rsidRPr="005D7357">
        <w:rPr>
          <w:rFonts w:asciiTheme="minorHAnsi" w:hAnsiTheme="minorHAnsi" w:cstheme="minorHAnsi"/>
          <w:spacing w:val="-2"/>
          <w:rPrChange w:author="Hughes, Britney" w:date="2026-02-10T14:12:00Z" w16du:dateUtc="2026-02-10T21:12:00Z" w:id="27">
            <w:rPr>
              <w:spacing w:val="-2"/>
            </w:rPr>
          </w:rPrChange>
        </w:rPr>
        <w:t xml:space="preserve"> </w:t>
      </w:r>
      <w:r w:rsidRPr="005D7357">
        <w:rPr>
          <w:rFonts w:asciiTheme="minorHAnsi" w:hAnsiTheme="minorHAnsi" w:cstheme="minorHAnsi"/>
          <w:spacing w:val="-5"/>
          <w:rPrChange w:author="Hughes, Britney" w:date="2026-02-10T14:12:00Z" w16du:dateUtc="2026-02-10T21:12:00Z" w:id="28">
            <w:rPr>
              <w:spacing w:val="-5"/>
            </w:rPr>
          </w:rPrChange>
        </w:rPr>
        <w:t>as:</w:t>
      </w:r>
    </w:p>
    <w:p w:rsidRPr="005D7357" w:rsidR="005D6C7B" w:rsidRDefault="00CD74A6" w14:paraId="5C01315E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60"/>
        <w:rPr>
          <w:rFonts w:asciiTheme="minorHAnsi" w:hAnsiTheme="minorHAnsi" w:cstheme="minorHAnsi"/>
        </w:rPr>
      </w:pPr>
      <w:r w:rsidRPr="005D7357">
        <w:rPr>
          <w:rFonts w:asciiTheme="minorHAnsi" w:hAnsiTheme="minorHAnsi" w:cstheme="minorHAnsi"/>
        </w:rPr>
        <w:t>Preventing</w:t>
      </w:r>
      <w:r w:rsidRPr="005D7357">
        <w:rPr>
          <w:rFonts w:asciiTheme="minorHAnsi" w:hAnsiTheme="minorHAnsi" w:cstheme="minorHAnsi"/>
          <w:spacing w:val="-12"/>
        </w:rPr>
        <w:t xml:space="preserve"> </w:t>
      </w:r>
      <w:r w:rsidRPr="005D7357">
        <w:rPr>
          <w:rFonts w:asciiTheme="minorHAnsi" w:hAnsiTheme="minorHAnsi" w:cstheme="minorHAnsi"/>
          <w:spacing w:val="-2"/>
        </w:rPr>
        <w:t>disease</w:t>
      </w:r>
    </w:p>
    <w:p w:rsidRPr="007A2461" w:rsidR="005D6C7B" w:rsidRDefault="00CD74A6" w14:paraId="34CFC874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59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Helping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product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recalls</w:t>
      </w:r>
    </w:p>
    <w:p w:rsidRPr="007A2461" w:rsidR="005D6C7B" w:rsidRDefault="00CD74A6" w14:paraId="2249D3CC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6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lastRenderedPageBreak/>
        <w:t>Reporting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adverse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reactions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medications</w:t>
      </w:r>
    </w:p>
    <w:p w:rsidRPr="007A2461" w:rsidR="005D6C7B" w:rsidRDefault="00CD74A6" w14:paraId="054F01CB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59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Reporting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suspected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abuse,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neglect,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domestic</w:t>
      </w:r>
      <w:r w:rsidRPr="007A2461">
        <w:rPr>
          <w:rFonts w:asciiTheme="minorHAnsi" w:hAnsiTheme="minorHAnsi" w:cstheme="minorHAnsi"/>
          <w:spacing w:val="-2"/>
        </w:rPr>
        <w:t xml:space="preserve"> violence</w:t>
      </w:r>
    </w:p>
    <w:p w:rsidRPr="007A2461" w:rsidR="005D6C7B" w:rsidRDefault="005D6C7B" w14:paraId="43048391" w14:textId="77777777">
      <w:pPr>
        <w:pStyle w:val="ListParagraph"/>
        <w:rPr>
          <w:rFonts w:asciiTheme="minorHAnsi" w:hAnsiTheme="minorHAnsi" w:cstheme="minorHAnsi"/>
        </w:rPr>
        <w:sectPr w:rsidRPr="007A2461" w:rsidR="005D6C7B">
          <w:pgSz w:w="12230" w:h="15830" w:orient="portrait"/>
          <w:pgMar w:top="620" w:right="425" w:bottom="480" w:left="425" w:header="274" w:footer="286" w:gutter="0"/>
          <w:cols w:space="720"/>
        </w:sectPr>
      </w:pPr>
    </w:p>
    <w:p w:rsidRPr="007A2461" w:rsidR="005D6C7B" w:rsidRDefault="00CD74A6" w14:paraId="1F381BB5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9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lastRenderedPageBreak/>
        <w:t>Preventing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reducing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serious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threat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anyone's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2"/>
        </w:rPr>
        <w:t xml:space="preserve"> safety</w:t>
      </w:r>
    </w:p>
    <w:p w:rsidRPr="007A2461" w:rsidR="005D6C7B" w:rsidRDefault="00CD74A6" w14:paraId="468BB3EA" w14:textId="77777777">
      <w:pPr>
        <w:pStyle w:val="Heading2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Do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research</w:t>
      </w:r>
    </w:p>
    <w:p w:rsidRPr="007A2461" w:rsidR="005D6C7B" w:rsidRDefault="00CD74A6" w14:paraId="7881E495" w14:textId="77777777">
      <w:pPr>
        <w:pStyle w:val="ListParagraph"/>
        <w:numPr>
          <w:ilvl w:val="0"/>
          <w:numId w:val="1"/>
        </w:numPr>
        <w:tabs>
          <w:tab w:val="left" w:pos="660"/>
        </w:tabs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2"/>
        </w:rPr>
        <w:t xml:space="preserve"> research.</w:t>
      </w:r>
    </w:p>
    <w:p w:rsidRPr="007A2461" w:rsidR="005D6C7B" w:rsidRDefault="00CD74A6" w14:paraId="2A2B1A65" w14:textId="77777777">
      <w:pPr>
        <w:pStyle w:val="Heading2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Comply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5"/>
        </w:rPr>
        <w:t>law</w:t>
      </w:r>
    </w:p>
    <w:p w:rsidRPr="007A2461" w:rsidR="005D6C7B" w:rsidRDefault="00CD74A6" w14:paraId="52A06EAE" w14:textId="577C08AA">
      <w:pPr>
        <w:pStyle w:val="ListParagraph"/>
        <w:numPr>
          <w:ilvl w:val="0"/>
          <w:numId w:val="1"/>
        </w:numPr>
        <w:tabs>
          <w:tab w:val="left" w:pos="660"/>
        </w:tabs>
        <w:spacing w:line="295" w:lineRule="auto"/>
        <w:ind w:right="371"/>
        <w:rPr>
          <w:rFonts w:asciiTheme="minorHAnsi" w:hAnsiTheme="minorHAnsi" w:cstheme="minorBidi"/>
        </w:rPr>
      </w:pPr>
      <w:r w:rsidRPr="007A2461">
        <w:rPr>
          <w:rFonts w:asciiTheme="minorHAnsi" w:hAnsiTheme="minorHAnsi" w:cstheme="minorBidi"/>
        </w:rPr>
        <w:t>We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will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share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information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about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you</w:t>
      </w:r>
      <w:r w:rsidRPr="6C503BD9" w:rsidR="0041607A">
        <w:rPr>
          <w:rFonts w:asciiTheme="minorHAnsi" w:hAnsiTheme="minorHAnsi" w:cstheme="minorBidi"/>
        </w:rPr>
        <w:t>,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proofErr w:type="gramStart"/>
      <w:r w:rsidRPr="007A2461">
        <w:rPr>
          <w:rFonts w:asciiTheme="minorHAnsi" w:hAnsiTheme="minorHAnsi" w:cstheme="minorBidi"/>
        </w:rPr>
        <w:t>if</w:t>
      </w:r>
      <w:proofErr w:type="gramEnd"/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state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or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federal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laws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require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it,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including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with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the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Department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of Health and Human Services</w:t>
      </w:r>
      <w:r w:rsidRPr="6C503BD9" w:rsidR="006544DE">
        <w:rPr>
          <w:rFonts w:asciiTheme="minorHAnsi" w:hAnsiTheme="minorHAnsi" w:cstheme="minorBidi"/>
        </w:rPr>
        <w:t>,</w:t>
      </w:r>
      <w:r w:rsidRPr="007A2461">
        <w:rPr>
          <w:rFonts w:asciiTheme="minorHAnsi" w:hAnsiTheme="minorHAnsi" w:cstheme="minorBidi"/>
        </w:rPr>
        <w:t xml:space="preserve"> </w:t>
      </w:r>
      <w:proofErr w:type="gramStart"/>
      <w:r w:rsidRPr="007A2461">
        <w:rPr>
          <w:rFonts w:asciiTheme="minorHAnsi" w:hAnsiTheme="minorHAnsi" w:cstheme="minorBidi"/>
        </w:rPr>
        <w:t xml:space="preserve">if </w:t>
      </w:r>
      <w:r w:rsidRPr="6C503BD9" w:rsidR="0095703B">
        <w:rPr>
          <w:rFonts w:asciiTheme="minorHAnsi" w:hAnsiTheme="minorHAnsi" w:cstheme="minorBidi"/>
        </w:rPr>
        <w:t xml:space="preserve"> we</w:t>
      </w:r>
      <w:proofErr w:type="gramEnd"/>
      <w:r w:rsidRPr="6C503BD9" w:rsidR="0095703B">
        <w:rPr>
          <w:rFonts w:asciiTheme="minorHAnsi" w:hAnsiTheme="minorHAnsi" w:cstheme="minorBidi"/>
        </w:rPr>
        <w:t xml:space="preserve"> need to </w:t>
      </w:r>
      <w:r w:rsidRPr="6C503BD9" w:rsidR="00CD1EDC">
        <w:rPr>
          <w:rFonts w:asciiTheme="minorHAnsi" w:hAnsiTheme="minorHAnsi" w:cstheme="minorBidi"/>
        </w:rPr>
        <w:t xml:space="preserve">show </w:t>
      </w:r>
      <w:proofErr w:type="gramStart"/>
      <w:r w:rsidRPr="6C503BD9" w:rsidR="00CD1EDC">
        <w:rPr>
          <w:rFonts w:asciiTheme="minorHAnsi" w:hAnsiTheme="minorHAnsi" w:cstheme="minorBidi"/>
        </w:rPr>
        <w:t>them</w:t>
      </w:r>
      <w:proofErr w:type="gramEnd"/>
      <w:r w:rsidRPr="6C503BD9" w:rsidR="00CD1EDC">
        <w:rPr>
          <w:rFonts w:asciiTheme="minorHAnsi" w:hAnsiTheme="minorHAnsi" w:cstheme="minorBidi"/>
        </w:rPr>
        <w:t xml:space="preserve"> </w:t>
      </w:r>
      <w:r w:rsidRPr="007A2461">
        <w:rPr>
          <w:rFonts w:asciiTheme="minorHAnsi" w:hAnsiTheme="minorHAnsi" w:cstheme="minorBidi"/>
        </w:rPr>
        <w:t>we're complying with federal privacy law.</w:t>
      </w:r>
    </w:p>
    <w:p w:rsidRPr="007A2461" w:rsidR="005D6C7B" w:rsidRDefault="00CD74A6" w14:paraId="6FC2E8D1" w14:textId="77777777">
      <w:pPr>
        <w:pStyle w:val="Heading2"/>
        <w:spacing w:before="166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Respond</w:t>
      </w:r>
      <w:r w:rsidRPr="007A2461">
        <w:rPr>
          <w:rFonts w:asciiTheme="minorHAnsi" w:hAnsiTheme="minorHAnsi" w:cstheme="minorHAnsi"/>
          <w:spacing w:val="-4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organ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tissue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donation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requests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work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medical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examiner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or funeral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director</w:t>
      </w:r>
    </w:p>
    <w:p w:rsidRPr="007A2461" w:rsidR="005D6C7B" w:rsidRDefault="00CD74A6" w14:paraId="236A9170" w14:textId="77777777">
      <w:pPr>
        <w:pStyle w:val="ListParagraph"/>
        <w:numPr>
          <w:ilvl w:val="0"/>
          <w:numId w:val="1"/>
        </w:numPr>
        <w:tabs>
          <w:tab w:val="left" w:pos="660"/>
        </w:tabs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about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organ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procurement</w:t>
      </w:r>
      <w:r w:rsidRPr="007A2461">
        <w:rPr>
          <w:rFonts w:asciiTheme="minorHAnsi" w:hAnsiTheme="minorHAnsi" w:cstheme="minorHAnsi"/>
          <w:spacing w:val="-2"/>
        </w:rPr>
        <w:t xml:space="preserve"> organizations.</w:t>
      </w:r>
    </w:p>
    <w:p w:rsidRPr="007A2461" w:rsidR="005D6C7B" w:rsidRDefault="00CD74A6" w14:paraId="4A5A44BD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60" w:line="280" w:lineRule="auto"/>
        <w:ind w:right="242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coroner,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medical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examiner,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funeral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director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when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an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 xml:space="preserve">individual </w:t>
      </w:r>
      <w:r w:rsidRPr="007A2461">
        <w:rPr>
          <w:rFonts w:asciiTheme="minorHAnsi" w:hAnsiTheme="minorHAnsi" w:cstheme="minorHAnsi"/>
          <w:spacing w:val="-2"/>
        </w:rPr>
        <w:t>dies.</w:t>
      </w:r>
    </w:p>
    <w:p w:rsidRPr="007A2461" w:rsidR="005D6C7B" w:rsidRDefault="00CD74A6" w14:paraId="040BD257" w14:textId="77777777">
      <w:pPr>
        <w:pStyle w:val="Heading2"/>
        <w:spacing w:before="182"/>
        <w:rPr>
          <w:rFonts w:asciiTheme="minorHAnsi" w:hAnsiTheme="minorHAnsi" w:cstheme="minorHAnsi"/>
        </w:rPr>
      </w:pPr>
      <w:proofErr w:type="gramStart"/>
      <w:r w:rsidRPr="007A2461">
        <w:rPr>
          <w:rFonts w:asciiTheme="minorHAnsi" w:hAnsiTheme="minorHAnsi" w:cstheme="minorHAnsi"/>
        </w:rPr>
        <w:t>Address</w:t>
      </w:r>
      <w:proofErr w:type="gramEnd"/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workers'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compensation,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law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enforcement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other government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requests</w:t>
      </w:r>
    </w:p>
    <w:p w:rsidRPr="007A2461" w:rsidR="005D6C7B" w:rsidRDefault="00CD74A6" w14:paraId="5491189D" w14:textId="77777777">
      <w:pPr>
        <w:pStyle w:val="BodyText"/>
        <w:ind w:left="60"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about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  <w:spacing w:val="-4"/>
        </w:rPr>
        <w:t>you:</w:t>
      </w:r>
    </w:p>
    <w:p w:rsidRPr="007A2461" w:rsidR="005D6C7B" w:rsidRDefault="00CD74A6" w14:paraId="5D6A2409" w14:textId="77777777">
      <w:pPr>
        <w:pStyle w:val="ListParagraph"/>
        <w:numPr>
          <w:ilvl w:val="0"/>
          <w:numId w:val="1"/>
        </w:numPr>
        <w:tabs>
          <w:tab w:val="left" w:pos="660"/>
        </w:tabs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workers'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compensation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claims</w:t>
      </w:r>
    </w:p>
    <w:p w:rsidRPr="007A2461" w:rsidR="005D6C7B" w:rsidRDefault="00CD74A6" w14:paraId="4BF567C7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59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law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enforcement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purposes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law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enforcement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official</w:t>
      </w:r>
    </w:p>
    <w:p w:rsidRPr="007A2461" w:rsidR="005D6C7B" w:rsidRDefault="00CD74A6" w14:paraId="209B1676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6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With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oversight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agencies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activities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authorized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by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5"/>
        </w:rPr>
        <w:t>law</w:t>
      </w:r>
    </w:p>
    <w:p w:rsidRPr="007A2461" w:rsidR="005D6C7B" w:rsidRDefault="00CD74A6" w14:paraId="78B9662F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6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For</w:t>
      </w:r>
      <w:r w:rsidRPr="007A2461">
        <w:rPr>
          <w:rFonts w:asciiTheme="minorHAnsi" w:hAnsiTheme="minorHAnsi" w:cstheme="minorHAnsi"/>
          <w:spacing w:val="-8"/>
        </w:rPr>
        <w:t xml:space="preserve"> </w:t>
      </w:r>
      <w:r w:rsidRPr="007A2461">
        <w:rPr>
          <w:rFonts w:asciiTheme="minorHAnsi" w:hAnsiTheme="minorHAnsi" w:cstheme="minorHAnsi"/>
        </w:rPr>
        <w:t>special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government</w:t>
      </w:r>
      <w:r w:rsidRPr="007A2461">
        <w:rPr>
          <w:rFonts w:asciiTheme="minorHAnsi" w:hAnsiTheme="minorHAnsi" w:cstheme="minorHAnsi"/>
          <w:spacing w:val="-6"/>
        </w:rPr>
        <w:t xml:space="preserve"> </w:t>
      </w:r>
      <w:r w:rsidRPr="007A2461">
        <w:rPr>
          <w:rFonts w:asciiTheme="minorHAnsi" w:hAnsiTheme="minorHAnsi" w:cstheme="minorHAnsi"/>
        </w:rPr>
        <w:t>functions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such</w:t>
      </w:r>
      <w:r w:rsidRPr="007A2461">
        <w:rPr>
          <w:rFonts w:asciiTheme="minorHAnsi" w:hAnsiTheme="minorHAnsi" w:cstheme="minorHAnsi"/>
          <w:spacing w:val="-6"/>
        </w:rPr>
        <w:t xml:space="preserve"> </w:t>
      </w:r>
      <w:r w:rsidRPr="007A2461">
        <w:rPr>
          <w:rFonts w:asciiTheme="minorHAnsi" w:hAnsiTheme="minorHAnsi" w:cstheme="minorHAnsi"/>
        </w:rPr>
        <w:t>as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military,</w:t>
      </w:r>
      <w:r w:rsidRPr="007A2461">
        <w:rPr>
          <w:rFonts w:asciiTheme="minorHAnsi" w:hAnsiTheme="minorHAnsi" w:cstheme="minorHAnsi"/>
          <w:spacing w:val="-6"/>
        </w:rPr>
        <w:t xml:space="preserve"> </w:t>
      </w:r>
      <w:r w:rsidRPr="007A2461">
        <w:rPr>
          <w:rFonts w:asciiTheme="minorHAnsi" w:hAnsiTheme="minorHAnsi" w:cstheme="minorHAnsi"/>
        </w:rPr>
        <w:t>national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security,</w:t>
      </w:r>
      <w:r w:rsidRPr="007A2461">
        <w:rPr>
          <w:rFonts w:asciiTheme="minorHAnsi" w:hAnsiTheme="minorHAnsi" w:cstheme="minorHAnsi"/>
          <w:spacing w:val="-6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presidential</w:t>
      </w:r>
      <w:r w:rsidRPr="007A2461">
        <w:rPr>
          <w:rFonts w:asciiTheme="minorHAnsi" w:hAnsiTheme="minorHAnsi" w:cstheme="minorHAnsi"/>
          <w:spacing w:val="-6"/>
        </w:rPr>
        <w:t xml:space="preserve"> </w:t>
      </w:r>
      <w:r w:rsidRPr="007A2461">
        <w:rPr>
          <w:rFonts w:asciiTheme="minorHAnsi" w:hAnsiTheme="minorHAnsi" w:cstheme="minorHAnsi"/>
        </w:rPr>
        <w:t>protective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services</w:t>
      </w:r>
    </w:p>
    <w:p w:rsidRPr="007A2461" w:rsidR="005D6C7B" w:rsidRDefault="00CD74A6" w14:paraId="7B92178D" w14:textId="77777777">
      <w:pPr>
        <w:pStyle w:val="Heading2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Respond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lawsuits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legal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actions</w:t>
      </w:r>
    </w:p>
    <w:p w:rsidRPr="007A2461" w:rsidR="005D6C7B" w:rsidRDefault="00CD74A6" w14:paraId="2E9E6D71" w14:textId="1B6F456F">
      <w:pPr>
        <w:pStyle w:val="ListParagraph"/>
        <w:numPr>
          <w:ilvl w:val="0"/>
          <w:numId w:val="1"/>
        </w:numPr>
        <w:tabs>
          <w:tab w:val="left" w:pos="660"/>
        </w:tabs>
        <w:spacing w:line="295" w:lineRule="auto"/>
        <w:ind w:right="104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about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response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court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administrative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order,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response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to a subpoena.</w:t>
      </w:r>
      <w:r w:rsidRPr="007A2461" w:rsidR="5AC3F1F9">
        <w:rPr>
          <w:rFonts w:asciiTheme="minorHAnsi" w:hAnsiTheme="minorHAnsi" w:cstheme="minorHAnsi"/>
          <w:u w:val="single"/>
        </w:rPr>
        <w:t xml:space="preserve"> </w:t>
      </w:r>
      <w:r w:rsidRPr="007A2461" w:rsidR="42BFF97C">
        <w:rPr>
          <w:rFonts w:asciiTheme="minorHAnsi" w:hAnsiTheme="minorHAnsi" w:cstheme="minorHAnsi"/>
        </w:rPr>
        <w:t>Your</w:t>
      </w:r>
      <w:r w:rsidRPr="007A2461" w:rsidR="5AC3F1F9">
        <w:rPr>
          <w:rFonts w:eastAsia="Helvetica" w:asciiTheme="minorHAnsi" w:hAnsiTheme="minorHAnsi" w:cstheme="minorHAnsi"/>
          <w:color w:val="1B1B1B"/>
        </w:rPr>
        <w:t xml:space="preserve"> SUD treatment records cannot be used to investigate or prosecute </w:t>
      </w:r>
      <w:r w:rsidRPr="007A2461" w:rsidR="5BA7D1B7">
        <w:rPr>
          <w:rFonts w:eastAsia="Helvetica" w:asciiTheme="minorHAnsi" w:hAnsiTheme="minorHAnsi" w:cstheme="minorHAnsi"/>
          <w:color w:val="1B1B1B"/>
        </w:rPr>
        <w:t>you</w:t>
      </w:r>
      <w:r w:rsidRPr="007A2461" w:rsidR="5AC3F1F9">
        <w:rPr>
          <w:rFonts w:eastAsia="Helvetica" w:asciiTheme="minorHAnsi" w:hAnsiTheme="minorHAnsi" w:cstheme="minorHAnsi"/>
          <w:color w:val="1B1B1B"/>
        </w:rPr>
        <w:t xml:space="preserve"> without </w:t>
      </w:r>
      <w:r w:rsidRPr="007A2461" w:rsidR="2A57CC84">
        <w:rPr>
          <w:rFonts w:eastAsia="Helvetica" w:asciiTheme="minorHAnsi" w:hAnsiTheme="minorHAnsi" w:cstheme="minorHAnsi"/>
          <w:color w:val="1B1B1B"/>
        </w:rPr>
        <w:t xml:space="preserve">your </w:t>
      </w:r>
      <w:r w:rsidRPr="007A2461" w:rsidR="5AC3F1F9">
        <w:rPr>
          <w:rFonts w:eastAsia="Helvetica" w:asciiTheme="minorHAnsi" w:hAnsiTheme="minorHAnsi" w:cstheme="minorHAnsi"/>
          <w:color w:val="1B1B1B"/>
        </w:rPr>
        <w:t>written consent or a court order.</w:t>
      </w:r>
    </w:p>
    <w:p w:rsidRPr="007A2461" w:rsidR="005D6C7B" w:rsidRDefault="00CD74A6" w14:paraId="0ED94D37" w14:textId="27696B80">
      <w:pPr>
        <w:pStyle w:val="BodyText"/>
        <w:spacing w:before="166" w:line="295" w:lineRule="auto"/>
        <w:ind w:left="60" w:right="539" w:firstLine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There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are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federal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state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laws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that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may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protect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restrict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certain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types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from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 xml:space="preserve">or disclosure, such as information regarding HIV/AIDS, mental health, genetic tests, </w:t>
      </w:r>
      <w:r w:rsidRPr="007A2461" w:rsidR="6595A239">
        <w:rPr>
          <w:rFonts w:asciiTheme="minorHAnsi" w:hAnsiTheme="minorHAnsi" w:cstheme="minorHAnsi"/>
        </w:rPr>
        <w:t>substance use disorders</w:t>
      </w:r>
      <w:r w:rsidRPr="007A2461">
        <w:rPr>
          <w:rFonts w:asciiTheme="minorHAnsi" w:hAnsiTheme="minorHAnsi" w:cstheme="minorHAnsi"/>
        </w:rPr>
        <w:t xml:space="preserve">, </w:t>
      </w:r>
      <w:proofErr w:type="gramStart"/>
      <w:r w:rsidRPr="007A2461">
        <w:rPr>
          <w:rFonts w:asciiTheme="minorHAnsi" w:hAnsiTheme="minorHAnsi" w:cstheme="minorHAnsi"/>
        </w:rPr>
        <w:t>sexually-transmitted</w:t>
      </w:r>
      <w:proofErr w:type="gramEnd"/>
      <w:r w:rsidRPr="007A2461">
        <w:rPr>
          <w:rFonts w:asciiTheme="minorHAnsi" w:hAnsiTheme="minorHAnsi" w:cstheme="minorHAnsi"/>
        </w:rPr>
        <w:t xml:space="preserve"> diseases and reproductive health, and child or adult abuse or neglect.</w:t>
      </w:r>
    </w:p>
    <w:p w:rsidRPr="007A2461" w:rsidR="005D6C7B" w:rsidRDefault="00CD74A6" w14:paraId="4173DD32" w14:textId="77777777">
      <w:pPr>
        <w:pStyle w:val="BodyText"/>
        <w:spacing w:before="9"/>
        <w:ind w:left="0" w:firstLine="0"/>
        <w:rPr>
          <w:rFonts w:asciiTheme="minorHAnsi" w:hAnsiTheme="minorHAnsi" w:cstheme="minorHAnsi"/>
          <w:sz w:val="10"/>
        </w:rPr>
      </w:pPr>
      <w:r w:rsidRPr="007A2461">
        <w:rPr>
          <w:rFonts w:asciiTheme="minorHAnsi" w:hAnsiTheme="minorHAnsi" w:cstheme="minorHAnsi"/>
          <w:noProof/>
          <w:sz w:val="10"/>
        </w:rPr>
        <w:drawing>
          <wp:anchor distT="0" distB="0" distL="0" distR="0" simplePos="0" relativeHeight="251658243" behindDoc="1" locked="0" layoutInCell="1" allowOverlap="1" wp14:anchorId="255F0AC0" wp14:editId="4A2C2125">
            <wp:simplePos x="0" y="0"/>
            <wp:positionH relativeFrom="page">
              <wp:posOffset>307975</wp:posOffset>
            </wp:positionH>
            <wp:positionV relativeFrom="paragraph">
              <wp:posOffset>94913</wp:posOffset>
            </wp:positionV>
            <wp:extent cx="4219574" cy="116205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574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A2461" w:rsidR="005D6C7B" w:rsidRDefault="00CD74A6" w14:paraId="14F99312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18" w:line="295" w:lineRule="auto"/>
        <w:ind w:right="624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are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required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by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law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maintain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privacy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security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protected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health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and personally identifiable information.</w:t>
      </w:r>
    </w:p>
    <w:p w:rsidRPr="007A2461" w:rsidR="005D6C7B" w:rsidRDefault="00CD74A6" w14:paraId="458BCD17" w14:textId="1E56398E">
      <w:pPr>
        <w:pStyle w:val="ListParagraph"/>
        <w:numPr>
          <w:ilvl w:val="0"/>
          <w:numId w:val="1"/>
        </w:numPr>
        <w:tabs>
          <w:tab w:val="left" w:pos="660"/>
        </w:tabs>
        <w:spacing w:before="2" w:line="280" w:lineRule="auto"/>
        <w:ind w:right="462"/>
        <w:rPr>
          <w:rFonts w:asciiTheme="minorHAnsi" w:hAnsiTheme="minorHAnsi" w:cstheme="minorBidi"/>
        </w:rPr>
      </w:pPr>
      <w:r w:rsidRPr="007A2461">
        <w:rPr>
          <w:rFonts w:asciiTheme="minorHAnsi" w:hAnsiTheme="minorHAnsi" w:cstheme="minorBidi"/>
        </w:rPr>
        <w:t>We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will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let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you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know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promptly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if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a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breach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occurs</w:t>
      </w:r>
      <w:r w:rsidRPr="007A2461" w:rsidR="738AA10C">
        <w:rPr>
          <w:rFonts w:asciiTheme="minorHAnsi" w:hAnsiTheme="minorHAnsi" w:cstheme="minorBidi"/>
        </w:rPr>
        <w:t xml:space="preserve">, including your SUD records, </w:t>
      </w:r>
      <w:r w:rsidRPr="007A2461">
        <w:rPr>
          <w:rFonts w:asciiTheme="minorHAnsi" w:hAnsiTheme="minorHAnsi" w:cstheme="minorBidi"/>
        </w:rPr>
        <w:t>that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may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have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compromised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the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privacy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or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security</w:t>
      </w:r>
      <w:r w:rsidRPr="007A2461">
        <w:rPr>
          <w:rFonts w:asciiTheme="minorHAnsi" w:hAnsiTheme="minorHAnsi" w:cstheme="minorBidi"/>
          <w:spacing w:val="-3"/>
        </w:rPr>
        <w:t xml:space="preserve"> </w:t>
      </w:r>
      <w:r w:rsidRPr="007A2461">
        <w:rPr>
          <w:rFonts w:asciiTheme="minorHAnsi" w:hAnsiTheme="minorHAnsi" w:cstheme="minorBidi"/>
        </w:rPr>
        <w:t>of your information.</w:t>
      </w:r>
    </w:p>
    <w:p w:rsidRPr="007A2461" w:rsidR="005D6C7B" w:rsidRDefault="00CD74A6" w14:paraId="1F47C3FF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17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must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follow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duties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privacy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practices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described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this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notice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and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give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a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</w:rPr>
        <w:t>copy</w:t>
      </w:r>
      <w:r w:rsidRPr="007A2461">
        <w:rPr>
          <w:rFonts w:asciiTheme="minorHAnsi" w:hAnsiTheme="minorHAnsi" w:cstheme="minorHAnsi"/>
          <w:spacing w:val="-2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1"/>
        </w:rPr>
        <w:t xml:space="preserve"> </w:t>
      </w:r>
      <w:r w:rsidRPr="007A2461">
        <w:rPr>
          <w:rFonts w:asciiTheme="minorHAnsi" w:hAnsiTheme="minorHAnsi" w:cstheme="minorHAnsi"/>
          <w:spacing w:val="-5"/>
        </w:rPr>
        <w:t>it.</w:t>
      </w:r>
    </w:p>
    <w:p w:rsidRPr="007A2461" w:rsidR="005D6C7B" w:rsidRDefault="00CD74A6" w14:paraId="1F36E2E8" w14:textId="77777777">
      <w:pPr>
        <w:pStyle w:val="ListParagraph"/>
        <w:numPr>
          <w:ilvl w:val="0"/>
          <w:numId w:val="1"/>
        </w:numPr>
        <w:tabs>
          <w:tab w:val="left" w:pos="660"/>
        </w:tabs>
        <w:spacing w:before="60" w:line="295" w:lineRule="auto"/>
        <w:ind w:right="99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will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not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use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share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information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other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than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as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described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here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unless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you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tell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us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we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can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>in</w:t>
      </w:r>
      <w:r w:rsidRPr="007A2461">
        <w:rPr>
          <w:rFonts w:asciiTheme="minorHAnsi" w:hAnsiTheme="minorHAnsi" w:cstheme="minorHAnsi"/>
          <w:spacing w:val="-3"/>
        </w:rPr>
        <w:t xml:space="preserve"> </w:t>
      </w:r>
      <w:r w:rsidRPr="007A2461">
        <w:rPr>
          <w:rFonts w:asciiTheme="minorHAnsi" w:hAnsiTheme="minorHAnsi" w:cstheme="minorHAnsi"/>
        </w:rPr>
        <w:t xml:space="preserve">writing. If you tell us we can, you may change your mind at any time. Let us know in writing if you change your </w:t>
      </w:r>
      <w:r w:rsidRPr="007A2461">
        <w:rPr>
          <w:rFonts w:asciiTheme="minorHAnsi" w:hAnsiTheme="minorHAnsi" w:cstheme="minorHAnsi"/>
          <w:spacing w:val="-2"/>
        </w:rPr>
        <w:t>mind.</w:t>
      </w:r>
    </w:p>
    <w:p w:rsidRPr="007A2461" w:rsidR="005D6C7B" w:rsidP="22F7004B" w:rsidRDefault="00CD74A6" w14:paraId="17ABACE2" w14:textId="0CD5100C">
      <w:pPr>
        <w:pStyle w:val="BodyText"/>
        <w:spacing w:before="167" w:line="295" w:lineRule="auto"/>
        <w:ind w:left="60" w:right="1304" w:firstLine="0"/>
        <w:rPr>
          <w:rFonts w:ascii="Calibri" w:hAnsi="Calibri" w:cs="Calibri" w:asciiTheme="minorAscii" w:hAnsiTheme="minorAscii" w:cstheme="minorAscii"/>
        </w:rPr>
      </w:pPr>
      <w:commentRangeStart w:id="29"/>
      <w:r w:rsidRPr="22F7004B" w:rsidR="00CD74A6">
        <w:rPr>
          <w:rFonts w:ascii="Calibri" w:hAnsi="Calibri" w:cs="Calibri" w:asciiTheme="minorAscii" w:hAnsiTheme="minorAscii" w:cstheme="minorAscii"/>
        </w:rPr>
        <w:t>For</w:t>
      </w:r>
      <w:r w:rsidRPr="22F7004B" w:rsidR="00CD74A6">
        <w:rPr>
          <w:rFonts w:ascii="Calibri" w:hAnsi="Calibri" w:cs="Calibri" w:asciiTheme="minorAscii" w:hAnsiTheme="minorAscii" w:cstheme="minorAscii"/>
          <w:spacing w:val="-14"/>
        </w:rPr>
        <w:t xml:space="preserve"> </w:t>
      </w:r>
      <w:r w:rsidRPr="22F7004B" w:rsidR="00CD74A6">
        <w:rPr>
          <w:rFonts w:ascii="Calibri" w:hAnsi="Calibri" w:cs="Calibri" w:asciiTheme="minorAscii" w:hAnsiTheme="minorAscii" w:cstheme="minorAscii"/>
        </w:rPr>
        <w:t>more</w:t>
      </w:r>
      <w:r w:rsidRPr="22F7004B" w:rsidR="00CD74A6">
        <w:rPr>
          <w:rFonts w:ascii="Calibri" w:hAnsi="Calibri" w:cs="Calibri" w:asciiTheme="minorAscii" w:hAnsiTheme="minorAscii" w:cstheme="minorAscii"/>
          <w:spacing w:val="-15"/>
        </w:rPr>
        <w:t xml:space="preserve"> </w:t>
      </w:r>
      <w:r w:rsidRPr="22F7004B" w:rsidR="00CD74A6">
        <w:rPr>
          <w:rFonts w:ascii="Calibri" w:hAnsi="Calibri" w:cs="Calibri" w:asciiTheme="minorAscii" w:hAnsiTheme="minorAscii" w:cstheme="minorAscii"/>
        </w:rPr>
        <w:t>information</w:t>
      </w:r>
      <w:r w:rsidRPr="22F7004B" w:rsidR="00CD74A6">
        <w:rPr>
          <w:rFonts w:ascii="Calibri" w:hAnsi="Calibri" w:cs="Calibri" w:asciiTheme="minorAscii" w:hAnsiTheme="minorAscii" w:cstheme="minorAscii"/>
          <w:spacing w:val="-14"/>
        </w:rPr>
        <w:t xml:space="preserve"> </w:t>
      </w:r>
      <w:r w:rsidRPr="22F7004B" w:rsidR="00CD74A6">
        <w:rPr>
          <w:rFonts w:ascii="Calibri" w:hAnsi="Calibri" w:cs="Calibri" w:asciiTheme="minorAscii" w:hAnsiTheme="minorAscii" w:cstheme="minorAscii"/>
        </w:rPr>
        <w:t>see:</w:t>
      </w:r>
      <w:r w:rsidRPr="22F7004B" w:rsidR="00CD74A6">
        <w:rPr>
          <w:rFonts w:ascii="Calibri" w:hAnsi="Calibri" w:cs="Calibri" w:asciiTheme="minorAscii" w:hAnsiTheme="minorAscii" w:cstheme="minorAscii"/>
          <w:spacing w:val="-15"/>
        </w:rPr>
        <w:t xml:space="preserve"> </w:t>
      </w:r>
      <w:r w:rsidRPr="22F7004B" w:rsidR="00CD74A6">
        <w:rPr>
          <w:rFonts w:ascii="Calibri" w:hAnsi="Calibri" w:cs="Calibri" w:asciiTheme="minorAscii" w:hAnsiTheme="minorAscii" w:cstheme="minorAscii"/>
          <w:u w:val="single"/>
        </w:rPr>
        <w:t>www.hhs.gov/ocr/privacy/hipaa/understanding/consumers/noticepp.html</w:t>
      </w:r>
      <w:r w:rsidRPr="22F7004B" w:rsidR="00CD74A6">
        <w:rPr>
          <w:rFonts w:ascii="Calibri" w:hAnsi="Calibri" w:cs="Calibri" w:asciiTheme="minorAscii" w:hAnsiTheme="minorAscii" w:cstheme="minorAscii"/>
          <w:spacing w:val="40"/>
        </w:rPr>
        <w:t xml:space="preserve"> </w:t>
      </w:r>
      <w:r w:rsidRPr="22F7004B" w:rsidR="00CD74A6">
        <w:rPr>
          <w:rFonts w:ascii="Calibri" w:hAnsi="Calibri" w:cs="Calibri" w:asciiTheme="minorAscii" w:hAnsiTheme="minorAscii" w:cstheme="minorAscii"/>
          <w:spacing w:val="-81"/>
        </w:rPr>
        <w:t>(</w:t>
      </w:r>
      <w:r w:rsidRPr="22F7004B" w:rsidR="00CD74A6">
        <w:rPr>
          <w:rFonts w:ascii="Calibri" w:hAnsi="Calibri" w:cs="Calibri" w:asciiTheme="minorAscii" w:hAnsiTheme="minorAscii" w:cstheme="minorAscii"/>
        </w:rPr>
        <w:t>.</w:t>
      </w:r>
      <w:commentRangeEnd w:id="29"/>
      <w:r w:rsidR="003931BB">
        <w:rPr>
          <w:rStyle w:val="CommentReference"/>
        </w:rPr>
        <w:commentReference w:id="29"/>
      </w:r>
    </w:p>
    <w:p w:rsidRPr="007A2461" w:rsidR="005D6C7B" w:rsidRDefault="005D6C7B" w14:paraId="30142255" w14:textId="77777777">
      <w:pPr>
        <w:pStyle w:val="BodyText"/>
        <w:spacing w:line="295" w:lineRule="auto"/>
        <w:rPr>
          <w:rFonts w:asciiTheme="minorHAnsi" w:hAnsiTheme="minorHAnsi" w:cstheme="minorHAnsi"/>
        </w:rPr>
        <w:sectPr w:rsidRPr="007A2461" w:rsidR="005D6C7B">
          <w:pgSz w:w="12230" w:h="15830" w:orient="portrait"/>
          <w:pgMar w:top="620" w:right="425" w:bottom="480" w:left="425" w:header="274" w:footer="286" w:gutter="0"/>
          <w:cols w:space="720"/>
        </w:sectPr>
      </w:pPr>
    </w:p>
    <w:p w:rsidRPr="007A2461" w:rsidR="005D6C7B" w:rsidP="007A2461" w:rsidRDefault="00CD74A6" w14:paraId="0F75F49E" w14:textId="77777777">
      <w:pPr>
        <w:pStyle w:val="Heading2"/>
        <w:spacing w:before="90"/>
        <w:ind w:left="0"/>
        <w:rPr>
          <w:rFonts w:asciiTheme="minorHAnsi" w:hAnsiTheme="minorHAnsi" w:cstheme="minorHAnsi"/>
        </w:rPr>
      </w:pPr>
      <w:r w:rsidRPr="007A2461">
        <w:rPr>
          <w:rFonts w:asciiTheme="minorHAnsi" w:hAnsiTheme="minorHAnsi" w:cstheme="minorHAnsi"/>
        </w:rPr>
        <w:lastRenderedPageBreak/>
        <w:t>Changes</w:t>
      </w:r>
      <w:r w:rsidRPr="007A2461">
        <w:rPr>
          <w:rFonts w:asciiTheme="minorHAnsi" w:hAnsiTheme="minorHAnsi" w:cstheme="minorHAnsi"/>
          <w:spacing w:val="-6"/>
        </w:rPr>
        <w:t xml:space="preserve"> </w:t>
      </w:r>
      <w:r w:rsidRPr="007A2461">
        <w:rPr>
          <w:rFonts w:asciiTheme="minorHAnsi" w:hAnsiTheme="minorHAnsi" w:cstheme="minorHAnsi"/>
        </w:rPr>
        <w:t>to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the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Terms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of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</w:rPr>
        <w:t>This</w:t>
      </w:r>
      <w:r w:rsidRPr="007A2461">
        <w:rPr>
          <w:rFonts w:asciiTheme="minorHAnsi" w:hAnsiTheme="minorHAnsi" w:cstheme="minorHAnsi"/>
          <w:spacing w:val="-5"/>
        </w:rPr>
        <w:t xml:space="preserve"> </w:t>
      </w:r>
      <w:r w:rsidRPr="007A2461">
        <w:rPr>
          <w:rFonts w:asciiTheme="minorHAnsi" w:hAnsiTheme="minorHAnsi" w:cstheme="minorHAnsi"/>
          <w:spacing w:val="-2"/>
        </w:rPr>
        <w:t>Notice</w:t>
      </w:r>
    </w:p>
    <w:p w:rsidRPr="007A2461" w:rsidR="005D6C7B" w:rsidRDefault="00CD74A6" w14:paraId="3B360DCB" w14:textId="07379BB1">
      <w:pPr>
        <w:pStyle w:val="BodyText"/>
        <w:spacing w:line="295" w:lineRule="auto"/>
        <w:ind w:left="60" w:right="145" w:firstLine="0"/>
        <w:rPr>
          <w:rFonts w:asciiTheme="minorHAnsi" w:hAnsiTheme="minorHAnsi" w:cstheme="minorBidi"/>
        </w:rPr>
      </w:pPr>
      <w:r w:rsidRPr="6C503BD9">
        <w:rPr>
          <w:rFonts w:asciiTheme="minorHAnsi" w:hAnsiTheme="minorHAnsi" w:cstheme="minorBidi"/>
        </w:rPr>
        <w:t>We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can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change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the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terms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of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this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notice,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and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the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changes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will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apply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to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all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information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we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have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about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you.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 xml:space="preserve">The new notice will be available upon </w:t>
      </w:r>
      <w:proofErr w:type="gramStart"/>
      <w:r w:rsidRPr="6C503BD9">
        <w:rPr>
          <w:rFonts w:asciiTheme="minorHAnsi" w:hAnsiTheme="minorHAnsi" w:cstheme="minorBidi"/>
        </w:rPr>
        <w:t>request,</w:t>
      </w:r>
      <w:proofErr w:type="gramEnd"/>
      <w:r w:rsidRPr="6C503BD9">
        <w:rPr>
          <w:rFonts w:asciiTheme="minorHAnsi" w:hAnsiTheme="minorHAnsi" w:cstheme="minorBidi"/>
        </w:rPr>
        <w:t xml:space="preserve"> on our website, </w:t>
      </w:r>
      <w:commentRangeStart w:id="31"/>
      <w:commentRangeStart w:id="32"/>
      <w:r w:rsidRPr="6C503BD9">
        <w:rPr>
          <w:rFonts w:asciiTheme="minorHAnsi" w:hAnsiTheme="minorHAnsi" w:cstheme="minorBidi"/>
        </w:rPr>
        <w:t>and we will mail a copy to you</w:t>
      </w:r>
      <w:commentRangeEnd w:id="31"/>
      <w:r w:rsidR="00335A32">
        <w:rPr>
          <w:rStyle w:val="CommentReference"/>
        </w:rPr>
        <w:commentReference w:id="31"/>
      </w:r>
      <w:commentRangeEnd w:id="32"/>
      <w:r>
        <w:rPr>
          <w:rStyle w:val="CommentReference"/>
        </w:rPr>
        <w:commentReference w:id="32"/>
      </w:r>
      <w:r w:rsidRPr="6C503BD9">
        <w:rPr>
          <w:rFonts w:asciiTheme="minorHAnsi" w:hAnsiTheme="minorHAnsi" w:cstheme="minorBidi"/>
        </w:rPr>
        <w:t>.</w:t>
      </w:r>
    </w:p>
    <w:p w:rsidR="00190FA0" w:rsidRDefault="00CD74A6" w14:paraId="0529249A" w14:textId="77777777">
      <w:pPr>
        <w:pStyle w:val="BodyText"/>
        <w:spacing w:before="167" w:line="592" w:lineRule="auto"/>
        <w:ind w:left="60" w:firstLine="0"/>
        <w:rPr>
          <w:rFonts w:asciiTheme="minorHAnsi" w:hAnsiTheme="minorHAnsi" w:cstheme="minorBidi"/>
        </w:rPr>
      </w:pPr>
      <w:r w:rsidRPr="6C503BD9">
        <w:rPr>
          <w:rFonts w:asciiTheme="minorHAnsi" w:hAnsiTheme="minorHAnsi" w:cstheme="minorBidi"/>
        </w:rPr>
        <w:t>This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notice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applies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to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the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Colorado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Department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of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Health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Care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Policy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&amp;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Financing.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Please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see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top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>of</w:t>
      </w:r>
      <w:r w:rsidRPr="6C503BD9">
        <w:rPr>
          <w:rFonts w:asciiTheme="minorHAnsi" w:hAnsiTheme="minorHAnsi" w:cstheme="minorBidi"/>
          <w:spacing w:val="-3"/>
        </w:rPr>
        <w:t xml:space="preserve"> </w:t>
      </w:r>
      <w:r w:rsidRPr="6C503BD9">
        <w:rPr>
          <w:rFonts w:asciiTheme="minorHAnsi" w:hAnsiTheme="minorHAnsi" w:cstheme="minorBidi"/>
        </w:rPr>
        <w:t xml:space="preserve">page. </w:t>
      </w:r>
    </w:p>
    <w:p w:rsidRPr="007A2461" w:rsidR="005D6C7B" w:rsidRDefault="00CD74A6" w14:paraId="23BBE7A9" w14:textId="7B5C99A2">
      <w:pPr>
        <w:pStyle w:val="BodyText"/>
        <w:spacing w:before="167" w:line="592" w:lineRule="auto"/>
        <w:ind w:left="60" w:firstLine="0"/>
        <w:rPr>
          <w:rFonts w:asciiTheme="minorHAnsi" w:hAnsiTheme="minorHAnsi" w:cstheme="minorHAnsi"/>
          <w:b/>
        </w:rPr>
      </w:pPr>
      <w:r w:rsidRPr="007A2461">
        <w:rPr>
          <w:rFonts w:asciiTheme="minorHAnsi" w:hAnsiTheme="minorHAnsi" w:cstheme="minorHAnsi"/>
        </w:rPr>
        <w:t xml:space="preserve">EFFECTIVE </w:t>
      </w:r>
      <w:r w:rsidRPr="007A2461" w:rsidR="4B54FAC3">
        <w:rPr>
          <w:rFonts w:asciiTheme="minorHAnsi" w:hAnsiTheme="minorHAnsi" w:cstheme="minorHAnsi"/>
        </w:rPr>
        <w:t>2/13/26</w:t>
      </w:r>
      <w:r w:rsidRPr="007A2461">
        <w:rPr>
          <w:rFonts w:asciiTheme="minorHAnsi" w:hAnsiTheme="minorHAnsi" w:cstheme="minorHAnsi"/>
        </w:rPr>
        <w:t xml:space="preserve"> - </w:t>
      </w:r>
      <w:r w:rsidRPr="007A2461">
        <w:rPr>
          <w:rFonts w:asciiTheme="minorHAnsi" w:hAnsiTheme="minorHAnsi" w:cstheme="minorHAnsi"/>
          <w:b/>
        </w:rPr>
        <w:t>Notice of Privacy Practices</w:t>
      </w:r>
    </w:p>
    <w:sectPr w:rsidRPr="007A2461" w:rsidR="005D6C7B">
      <w:pgSz w:w="12230" w:h="15830" w:orient="portrait"/>
      <w:pgMar w:top="620" w:right="425" w:bottom="480" w:left="425" w:header="274" w:footer="286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A" w:author="Adams, Michelle" w:date="2026-02-04T10:45:00Z" w:id="0">
    <w:p w:rsidR="00ED753D" w:rsidP="00ED753D" w:rsidRDefault="00ED753D" w14:paraId="77602B70" w14:textId="77777777">
      <w:pPr>
        <w:pStyle w:val="CommentText"/>
      </w:pPr>
      <w:r>
        <w:rPr>
          <w:rStyle w:val="CommentReference"/>
        </w:rPr>
        <w:annotationRef/>
      </w:r>
      <w:r>
        <w:t xml:space="preserve">So you need the same form submitted twice? </w:t>
      </w:r>
    </w:p>
  </w:comment>
  <w:comment w:initials="WJ" w:author="Wilson, Jane" w:date="2026-02-05T15:10:00Z" w:id="1">
    <w:p w:rsidR="00FC1B1A" w:rsidRDefault="003A3513" w14:paraId="3BC38F0A" w14:textId="2B43FD8D">
      <w:pPr>
        <w:pStyle w:val="CommentText"/>
      </w:pPr>
      <w:r>
        <w:rPr>
          <w:rStyle w:val="CommentReference"/>
        </w:rPr>
        <w:annotationRef/>
      </w:r>
      <w:r w:rsidRPr="396B48BB">
        <w:t>I wouldn't call it a form, because HCPF does has not created a consent document for a members use. Hopefully this occurence is rare - but yes, they would have to send us a separate written consent for each of these specific wishes.</w:t>
      </w:r>
    </w:p>
  </w:comment>
  <w:comment w:initials="MA" w:author="Adams, Michelle" w:date="2026-02-04T10:45:00Z" w:id="2">
    <w:p w:rsidR="00ED753D" w:rsidP="00ED753D" w:rsidRDefault="00ED753D" w14:paraId="5FE2A826" w14:textId="77777777">
      <w:pPr>
        <w:pStyle w:val="CommentText"/>
      </w:pPr>
      <w:r>
        <w:rPr>
          <w:rStyle w:val="CommentReference"/>
        </w:rPr>
        <w:annotationRef/>
      </w:r>
      <w:r>
        <w:t>Same comment here as above for the other URLs.</w:t>
      </w:r>
    </w:p>
  </w:comment>
  <w:comment w:initials="MA" w:author="Adams, Michelle" w:date="2026-02-04T10:48:00Z" w:id="29">
    <w:p w:rsidR="003931BB" w:rsidP="003931BB" w:rsidRDefault="003931BB" w14:paraId="5D72AF90" w14:textId="77777777">
      <w:pPr>
        <w:pStyle w:val="CommentText"/>
      </w:pPr>
      <w:r>
        <w:rPr>
          <w:rStyle w:val="CommentReference"/>
        </w:rPr>
        <w:annotationRef/>
      </w:r>
      <w:r>
        <w:t>See URL comment above</w:t>
      </w:r>
    </w:p>
  </w:comment>
  <w:comment w:initials="MA" w:author="Adams, Michelle" w:date="2026-02-04T10:51:00Z" w:id="31">
    <w:p w:rsidR="00335A32" w:rsidP="00335A32" w:rsidRDefault="00335A32" w14:paraId="2AA2DBB8" w14:textId="77777777">
      <w:pPr>
        <w:pStyle w:val="CommentText"/>
      </w:pPr>
      <w:r>
        <w:rPr>
          <w:rStyle w:val="CommentReference"/>
        </w:rPr>
        <w:annotationRef/>
      </w:r>
      <w:r>
        <w:t>Do they need to request this or will it happen automatically?</w:t>
      </w:r>
    </w:p>
  </w:comment>
  <w:comment w:initials="WJ" w:author="Wilson, Jane" w:date="2026-02-05T15:21:00Z" w:id="32">
    <w:p w:rsidR="00FC1B1A" w:rsidRDefault="003A3513" w14:paraId="41C2E638" w14:textId="76ED742E">
      <w:pPr>
        <w:pStyle w:val="CommentText"/>
      </w:pPr>
      <w:r>
        <w:rPr>
          <w:rStyle w:val="CommentReference"/>
        </w:rPr>
        <w:annotationRef/>
      </w:r>
      <w:r w:rsidRPr="55609510">
        <w:t>They have a right to request it to be mailed to them, they can self-serve on our website, and WHEN we change the terms of the notice, we will automatically mail a copy to all members.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602B70" w15:done="0"/>
  <w15:commentEx w15:paraId="3BC38F0A" w15:paraIdParent="77602B70" w15:done="0"/>
  <w15:commentEx w15:paraId="5FE2A826" w15:done="0"/>
  <w15:commentEx w15:paraId="5D72AF90" w15:done="0"/>
  <w15:commentEx w15:paraId="2AA2DBB8" w15:done="0"/>
  <w15:commentEx w15:paraId="41C2E638" w15:paraIdParent="2AA2DB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C326C9" w16cex:dateUtc="2026-02-04T17:45:00Z"/>
  <w16cex:commentExtensible w16cex:durableId="2642CA8D" w16cex:dateUtc="2026-02-05T22:10:00Z"/>
  <w16cex:commentExtensible w16cex:durableId="6AFBE57B" w16cex:dateUtc="2026-02-04T17:45:00Z"/>
  <w16cex:commentExtensible w16cex:durableId="417E0E4D" w16cex:dateUtc="2026-02-04T17:48:00Z"/>
  <w16cex:commentExtensible w16cex:durableId="15243CFC" w16cex:dateUtc="2026-02-04T17:51:00Z"/>
  <w16cex:commentExtensible w16cex:durableId="7498EEEB" w16cex:dateUtc="2026-02-05T2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602B70" w16cid:durableId="2DC326C9"/>
  <w16cid:commentId w16cid:paraId="3BC38F0A" w16cid:durableId="2642CA8D"/>
  <w16cid:commentId w16cid:paraId="5FE2A826" w16cid:durableId="6AFBE57B"/>
  <w16cid:commentId w16cid:paraId="5D72AF90" w16cid:durableId="417E0E4D"/>
  <w16cid:commentId w16cid:paraId="2AA2DBB8" w16cid:durableId="15243CFC"/>
  <w16cid:commentId w16cid:paraId="41C2E638" w16cid:durableId="7498EE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3689" w:rsidRDefault="008C3689" w14:paraId="1BD50FD2" w14:textId="77777777">
      <w:r>
        <w:separator/>
      </w:r>
    </w:p>
  </w:endnote>
  <w:endnote w:type="continuationSeparator" w:id="0">
    <w:p w:rsidR="008C3689" w:rsidRDefault="008C3689" w14:paraId="619D03B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D6C7B" w:rsidRDefault="00CD74A6" w14:paraId="0D88995B" w14:textId="77777777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07AC24F" wp14:editId="307D4092">
              <wp:simplePos x="0" y="0"/>
              <wp:positionH relativeFrom="page">
                <wp:posOffset>323254</wp:posOffset>
              </wp:positionH>
              <wp:positionV relativeFrom="page">
                <wp:posOffset>9725124</wp:posOffset>
              </wp:positionV>
              <wp:extent cx="222821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2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6C7B" w:rsidRDefault="00CD74A6" w14:paraId="4C575CA0" w14:textId="77777777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sz w:val="16"/>
                              </w:rPr>
                              <w:t>https://hcpf.colorado.gov/notice-privacy-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practices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07AC24F">
              <v:stroke joinstyle="miter"/>
              <v:path gradientshapeok="t" o:connecttype="rect"/>
            </v:shapetype>
            <v:shape id="Textbox 2" style="position:absolute;margin-left:25.45pt;margin-top:765.75pt;width:175.45pt;height:10.9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">
              <v:textbox inset="0,0,0,0">
                <w:txbxContent>
                  <w:p w:rsidR="005D6C7B" w:rsidRDefault="00CD74A6" w14:paraId="4C575CA0" w14:textId="77777777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hyperlink r:id="rId2">
                      <w:r>
                        <w:rPr>
                          <w:rFonts w:ascii="Arial"/>
                          <w:sz w:val="16"/>
                        </w:rPr>
                        <w:t>https://hcpf.colorado.gov/notice-privacy-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>practices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022DBDB" wp14:editId="645950F3">
              <wp:simplePos x="0" y="0"/>
              <wp:positionH relativeFrom="page">
                <wp:posOffset>7244160</wp:posOffset>
              </wp:positionH>
              <wp:positionV relativeFrom="page">
                <wp:posOffset>9725124</wp:posOffset>
              </wp:positionV>
              <wp:extent cx="19240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6C7B" w:rsidRDefault="00CD74A6" w14:paraId="026A9847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style="position:absolute;margin-left:570.4pt;margin-top:765.75pt;width:15.15pt;height:10.9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kKL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" w14:anchorId="5022DBDB">
              <v:textbox inset="0,0,0,0">
                <w:txbxContent>
                  <w:p w:rsidR="005D6C7B" w:rsidRDefault="00CD74A6" w14:paraId="026A9847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3689" w:rsidRDefault="008C3689" w14:paraId="65421D0C" w14:textId="77777777">
      <w:r>
        <w:separator/>
      </w:r>
    </w:p>
  </w:footnote>
  <w:footnote w:type="continuationSeparator" w:id="0">
    <w:p w:rsidR="008C3689" w:rsidRDefault="008C3689" w14:paraId="10427ED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D6C7B" w:rsidRDefault="00CD74A6" w14:paraId="7A9A683C" w14:textId="77777777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EB2B1D7" wp14:editId="385D5B0D">
              <wp:simplePos x="0" y="0"/>
              <wp:positionH relativeFrom="page">
                <wp:posOffset>2569368</wp:posOffset>
              </wp:positionH>
              <wp:positionV relativeFrom="page">
                <wp:posOffset>174724</wp:posOffset>
              </wp:positionV>
              <wp:extent cx="383540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54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6C7B" w:rsidRDefault="00CD74A6" w14:paraId="518365CC" w14:textId="77777777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Notice of Privacy Practices | Colorado Department of Health Care Policy &amp;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Financing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EB2B1D7">
              <v:stroke joinstyle="miter"/>
              <v:path gradientshapeok="t" o:connecttype="rect"/>
            </v:shapetype>
            <v:shape id="Textbox 1" style="position:absolute;margin-left:202.3pt;margin-top:13.75pt;width:302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">
              <v:textbox inset="0,0,0,0">
                <w:txbxContent>
                  <w:p w:rsidR="005D6C7B" w:rsidRDefault="00CD74A6" w14:paraId="518365CC" w14:textId="77777777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Notice of Privacy Practices | Colorado Department of Health Care Policy &amp;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Financing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7.5pt;height:7.5pt" o:bullet="t" type="#_x0000_t75">
        <v:imagedata o:title="image4" r:id="rId1"/>
      </v:shape>
    </w:pict>
  </w:numPicBullet>
  <w:abstractNum w:abstractNumId="0" w15:restartNumberingAfterBreak="0">
    <w:nsid w:val="18CA459B"/>
    <w:multiLevelType w:val="hybridMultilevel"/>
    <w:tmpl w:val="18F6FA7A"/>
    <w:lvl w:ilvl="0" w:tplc="DBD04052">
      <w:numFmt w:val="bullet"/>
      <w:lvlText w:val="&amp;"/>
      <w:lvlPicBulletId w:val="0"/>
      <w:lvlJc w:val="left"/>
      <w:pPr>
        <w:ind w:left="660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2"/>
        <w:szCs w:val="12"/>
        <w:lang w:val="en-US" w:eastAsia="en-US" w:bidi="ar-SA"/>
      </w:rPr>
    </w:lvl>
    <w:lvl w:ilvl="1" w:tplc="EEE46198">
      <w:numFmt w:val="bullet"/>
      <w:lvlText w:val="•"/>
      <w:lvlJc w:val="left"/>
      <w:pPr>
        <w:ind w:left="1731" w:hanging="240"/>
      </w:pPr>
      <w:rPr>
        <w:rFonts w:hint="default"/>
        <w:lang w:val="en-US" w:eastAsia="en-US" w:bidi="ar-SA"/>
      </w:rPr>
    </w:lvl>
    <w:lvl w:ilvl="2" w:tplc="7FCC36BE">
      <w:numFmt w:val="bullet"/>
      <w:lvlText w:val="•"/>
      <w:lvlJc w:val="left"/>
      <w:pPr>
        <w:ind w:left="2802" w:hanging="240"/>
      </w:pPr>
      <w:rPr>
        <w:rFonts w:hint="default"/>
        <w:lang w:val="en-US" w:eastAsia="en-US" w:bidi="ar-SA"/>
      </w:rPr>
    </w:lvl>
    <w:lvl w:ilvl="3" w:tplc="A4606E5E">
      <w:numFmt w:val="bullet"/>
      <w:lvlText w:val="•"/>
      <w:lvlJc w:val="left"/>
      <w:pPr>
        <w:ind w:left="3873" w:hanging="240"/>
      </w:pPr>
      <w:rPr>
        <w:rFonts w:hint="default"/>
        <w:lang w:val="en-US" w:eastAsia="en-US" w:bidi="ar-SA"/>
      </w:rPr>
    </w:lvl>
    <w:lvl w:ilvl="4" w:tplc="66C6434C">
      <w:numFmt w:val="bullet"/>
      <w:lvlText w:val="•"/>
      <w:lvlJc w:val="left"/>
      <w:pPr>
        <w:ind w:left="4944" w:hanging="240"/>
      </w:pPr>
      <w:rPr>
        <w:rFonts w:hint="default"/>
        <w:lang w:val="en-US" w:eastAsia="en-US" w:bidi="ar-SA"/>
      </w:rPr>
    </w:lvl>
    <w:lvl w:ilvl="5" w:tplc="274E2C6A">
      <w:numFmt w:val="bullet"/>
      <w:lvlText w:val="•"/>
      <w:lvlJc w:val="left"/>
      <w:pPr>
        <w:ind w:left="6015" w:hanging="240"/>
      </w:pPr>
      <w:rPr>
        <w:rFonts w:hint="default"/>
        <w:lang w:val="en-US" w:eastAsia="en-US" w:bidi="ar-SA"/>
      </w:rPr>
    </w:lvl>
    <w:lvl w:ilvl="6" w:tplc="3B069F5E">
      <w:numFmt w:val="bullet"/>
      <w:lvlText w:val="•"/>
      <w:lvlJc w:val="left"/>
      <w:pPr>
        <w:ind w:left="7086" w:hanging="240"/>
      </w:pPr>
      <w:rPr>
        <w:rFonts w:hint="default"/>
        <w:lang w:val="en-US" w:eastAsia="en-US" w:bidi="ar-SA"/>
      </w:rPr>
    </w:lvl>
    <w:lvl w:ilvl="7" w:tplc="5784C568">
      <w:numFmt w:val="bullet"/>
      <w:lvlText w:val="•"/>
      <w:lvlJc w:val="left"/>
      <w:pPr>
        <w:ind w:left="8157" w:hanging="240"/>
      </w:pPr>
      <w:rPr>
        <w:rFonts w:hint="default"/>
        <w:lang w:val="en-US" w:eastAsia="en-US" w:bidi="ar-SA"/>
      </w:rPr>
    </w:lvl>
    <w:lvl w:ilvl="8" w:tplc="C8ECB532">
      <w:numFmt w:val="bullet"/>
      <w:lvlText w:val="•"/>
      <w:lvlJc w:val="left"/>
      <w:pPr>
        <w:ind w:left="9228" w:hanging="240"/>
      </w:pPr>
      <w:rPr>
        <w:rFonts w:hint="default"/>
        <w:lang w:val="en-US" w:eastAsia="en-US" w:bidi="ar-SA"/>
      </w:rPr>
    </w:lvl>
  </w:abstractNum>
  <w:num w:numId="1" w16cid:durableId="110981392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ams, Michelle">
    <w15:presenceInfo w15:providerId="AD" w15:userId="S::mjadam@hcpf.co.gov::c5a0dcc2-61e0-46be-beaf-ccfaa9e394fa"/>
  </w15:person>
  <w15:person w15:author="Wilson, Jane">
    <w15:presenceInfo w15:providerId="AD" w15:userId="S::jewils@hcpf.co.gov::f1e05d5f-9cdb-495e-91cb-f06a367d6df5"/>
  </w15:person>
  <w15:person w15:author="Hughes, Britney">
    <w15:presenceInfo w15:providerId="AD" w15:userId="S::bahugh@hcpf.co.gov::bd75edd9-cf31-4112-a03f-a538ac4328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tru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6C7B"/>
    <w:rsid w:val="00014924"/>
    <w:rsid w:val="00024F24"/>
    <w:rsid w:val="00032D5B"/>
    <w:rsid w:val="00050886"/>
    <w:rsid w:val="000508E4"/>
    <w:rsid w:val="000635FB"/>
    <w:rsid w:val="0006542C"/>
    <w:rsid w:val="00075DC2"/>
    <w:rsid w:val="00077D52"/>
    <w:rsid w:val="000875F6"/>
    <w:rsid w:val="00092C26"/>
    <w:rsid w:val="000D4388"/>
    <w:rsid w:val="000F01FC"/>
    <w:rsid w:val="000F76A5"/>
    <w:rsid w:val="00110800"/>
    <w:rsid w:val="00112636"/>
    <w:rsid w:val="00116DC4"/>
    <w:rsid w:val="00117F9B"/>
    <w:rsid w:val="00123676"/>
    <w:rsid w:val="00125A6E"/>
    <w:rsid w:val="00134FBE"/>
    <w:rsid w:val="00145435"/>
    <w:rsid w:val="00160A85"/>
    <w:rsid w:val="0018033B"/>
    <w:rsid w:val="00190FA0"/>
    <w:rsid w:val="001960FD"/>
    <w:rsid w:val="001A232D"/>
    <w:rsid w:val="001A3774"/>
    <w:rsid w:val="001B1BE4"/>
    <w:rsid w:val="001C013D"/>
    <w:rsid w:val="001D2FAE"/>
    <w:rsid w:val="001D499F"/>
    <w:rsid w:val="001E6922"/>
    <w:rsid w:val="001F36D6"/>
    <w:rsid w:val="002013AF"/>
    <w:rsid w:val="0020174F"/>
    <w:rsid w:val="00215181"/>
    <w:rsid w:val="00215A3E"/>
    <w:rsid w:val="002254B6"/>
    <w:rsid w:val="002270BF"/>
    <w:rsid w:val="00233AB7"/>
    <w:rsid w:val="00245CF4"/>
    <w:rsid w:val="0024650E"/>
    <w:rsid w:val="002478A2"/>
    <w:rsid w:val="00251571"/>
    <w:rsid w:val="00253676"/>
    <w:rsid w:val="00256604"/>
    <w:rsid w:val="00257B49"/>
    <w:rsid w:val="0026087A"/>
    <w:rsid w:val="00264665"/>
    <w:rsid w:val="00264A2E"/>
    <w:rsid w:val="002650FD"/>
    <w:rsid w:val="00270319"/>
    <w:rsid w:val="00272452"/>
    <w:rsid w:val="00273E07"/>
    <w:rsid w:val="002A0D07"/>
    <w:rsid w:val="002A105C"/>
    <w:rsid w:val="002A3F52"/>
    <w:rsid w:val="002A7F52"/>
    <w:rsid w:val="002C3F3A"/>
    <w:rsid w:val="002C4E76"/>
    <w:rsid w:val="002D7AB2"/>
    <w:rsid w:val="002E02E3"/>
    <w:rsid w:val="002E0A6F"/>
    <w:rsid w:val="002F2E6C"/>
    <w:rsid w:val="00303436"/>
    <w:rsid w:val="00322C39"/>
    <w:rsid w:val="00335A32"/>
    <w:rsid w:val="00342692"/>
    <w:rsid w:val="00344195"/>
    <w:rsid w:val="003524CC"/>
    <w:rsid w:val="00365266"/>
    <w:rsid w:val="003827EA"/>
    <w:rsid w:val="003931BB"/>
    <w:rsid w:val="003A3513"/>
    <w:rsid w:val="003B423B"/>
    <w:rsid w:val="00404F09"/>
    <w:rsid w:val="00407102"/>
    <w:rsid w:val="0041607A"/>
    <w:rsid w:val="0043542C"/>
    <w:rsid w:val="00441E39"/>
    <w:rsid w:val="00444BE5"/>
    <w:rsid w:val="00450DDC"/>
    <w:rsid w:val="004558BC"/>
    <w:rsid w:val="004604A0"/>
    <w:rsid w:val="004715D3"/>
    <w:rsid w:val="004A1689"/>
    <w:rsid w:val="004A49ED"/>
    <w:rsid w:val="004B6214"/>
    <w:rsid w:val="004C2A82"/>
    <w:rsid w:val="004C4599"/>
    <w:rsid w:val="004CD753"/>
    <w:rsid w:val="004D1B8F"/>
    <w:rsid w:val="004E17F0"/>
    <w:rsid w:val="004F1D2B"/>
    <w:rsid w:val="004F344C"/>
    <w:rsid w:val="00506CC1"/>
    <w:rsid w:val="00520F57"/>
    <w:rsid w:val="0052403F"/>
    <w:rsid w:val="00530C40"/>
    <w:rsid w:val="00531DCE"/>
    <w:rsid w:val="00532421"/>
    <w:rsid w:val="00545470"/>
    <w:rsid w:val="00557396"/>
    <w:rsid w:val="0055765F"/>
    <w:rsid w:val="00564EFF"/>
    <w:rsid w:val="0057189A"/>
    <w:rsid w:val="00577B4C"/>
    <w:rsid w:val="0058306A"/>
    <w:rsid w:val="0058428A"/>
    <w:rsid w:val="0058709F"/>
    <w:rsid w:val="00592184"/>
    <w:rsid w:val="00596D8B"/>
    <w:rsid w:val="005A06CB"/>
    <w:rsid w:val="005A1D42"/>
    <w:rsid w:val="005C2A79"/>
    <w:rsid w:val="005C6D7E"/>
    <w:rsid w:val="005D4605"/>
    <w:rsid w:val="005D6C7B"/>
    <w:rsid w:val="005D7357"/>
    <w:rsid w:val="005E75A0"/>
    <w:rsid w:val="005E7EFC"/>
    <w:rsid w:val="00617073"/>
    <w:rsid w:val="006270F6"/>
    <w:rsid w:val="00633808"/>
    <w:rsid w:val="00635606"/>
    <w:rsid w:val="0063699B"/>
    <w:rsid w:val="00637E78"/>
    <w:rsid w:val="00640468"/>
    <w:rsid w:val="00640BB4"/>
    <w:rsid w:val="00642EDA"/>
    <w:rsid w:val="00644AFD"/>
    <w:rsid w:val="006544DE"/>
    <w:rsid w:val="006553B4"/>
    <w:rsid w:val="00662AD5"/>
    <w:rsid w:val="00691CA9"/>
    <w:rsid w:val="006A588A"/>
    <w:rsid w:val="006B024E"/>
    <w:rsid w:val="006C0514"/>
    <w:rsid w:val="006C4B5F"/>
    <w:rsid w:val="006E4711"/>
    <w:rsid w:val="006F7DB8"/>
    <w:rsid w:val="00715B15"/>
    <w:rsid w:val="0072081B"/>
    <w:rsid w:val="007243BB"/>
    <w:rsid w:val="0072651A"/>
    <w:rsid w:val="00735B79"/>
    <w:rsid w:val="007507E2"/>
    <w:rsid w:val="00760248"/>
    <w:rsid w:val="00780258"/>
    <w:rsid w:val="007825BC"/>
    <w:rsid w:val="00784338"/>
    <w:rsid w:val="0079597A"/>
    <w:rsid w:val="0079680E"/>
    <w:rsid w:val="007A2461"/>
    <w:rsid w:val="007A542B"/>
    <w:rsid w:val="007A6E5A"/>
    <w:rsid w:val="007B4962"/>
    <w:rsid w:val="007D3127"/>
    <w:rsid w:val="007D39BD"/>
    <w:rsid w:val="007E1CEA"/>
    <w:rsid w:val="007F12D9"/>
    <w:rsid w:val="007F1E80"/>
    <w:rsid w:val="007F4D48"/>
    <w:rsid w:val="008016F3"/>
    <w:rsid w:val="00824891"/>
    <w:rsid w:val="00840830"/>
    <w:rsid w:val="008536DF"/>
    <w:rsid w:val="0086004D"/>
    <w:rsid w:val="00862012"/>
    <w:rsid w:val="0087051E"/>
    <w:rsid w:val="0087431D"/>
    <w:rsid w:val="00890C04"/>
    <w:rsid w:val="0089616C"/>
    <w:rsid w:val="0089657F"/>
    <w:rsid w:val="008A01C1"/>
    <w:rsid w:val="008A1B5F"/>
    <w:rsid w:val="008B54C0"/>
    <w:rsid w:val="008B73D3"/>
    <w:rsid w:val="008C3689"/>
    <w:rsid w:val="008CD8F3"/>
    <w:rsid w:val="008D3C1E"/>
    <w:rsid w:val="008E5B41"/>
    <w:rsid w:val="008E716C"/>
    <w:rsid w:val="008F543F"/>
    <w:rsid w:val="008F6C7F"/>
    <w:rsid w:val="008F7EC1"/>
    <w:rsid w:val="00900223"/>
    <w:rsid w:val="00906CAD"/>
    <w:rsid w:val="009077A9"/>
    <w:rsid w:val="009300D0"/>
    <w:rsid w:val="00935716"/>
    <w:rsid w:val="0093767E"/>
    <w:rsid w:val="0095703B"/>
    <w:rsid w:val="0096137D"/>
    <w:rsid w:val="009624B5"/>
    <w:rsid w:val="00964749"/>
    <w:rsid w:val="00971768"/>
    <w:rsid w:val="0097529B"/>
    <w:rsid w:val="00990445"/>
    <w:rsid w:val="009929A4"/>
    <w:rsid w:val="00994D1D"/>
    <w:rsid w:val="009A7BDE"/>
    <w:rsid w:val="009D5E2B"/>
    <w:rsid w:val="009E0496"/>
    <w:rsid w:val="009E6628"/>
    <w:rsid w:val="009F2B0E"/>
    <w:rsid w:val="00A03EBC"/>
    <w:rsid w:val="00A05986"/>
    <w:rsid w:val="00A14A51"/>
    <w:rsid w:val="00A33F6D"/>
    <w:rsid w:val="00A41954"/>
    <w:rsid w:val="00A45F74"/>
    <w:rsid w:val="00A55B67"/>
    <w:rsid w:val="00A700EC"/>
    <w:rsid w:val="00A72EDC"/>
    <w:rsid w:val="00A86231"/>
    <w:rsid w:val="00AA20E6"/>
    <w:rsid w:val="00AB10F9"/>
    <w:rsid w:val="00AB2732"/>
    <w:rsid w:val="00AC1FDB"/>
    <w:rsid w:val="00AD52DB"/>
    <w:rsid w:val="00AE6A65"/>
    <w:rsid w:val="00AF30CF"/>
    <w:rsid w:val="00B11547"/>
    <w:rsid w:val="00B22451"/>
    <w:rsid w:val="00B37DAF"/>
    <w:rsid w:val="00B435D4"/>
    <w:rsid w:val="00B5554E"/>
    <w:rsid w:val="00B57514"/>
    <w:rsid w:val="00B75D5D"/>
    <w:rsid w:val="00B770F1"/>
    <w:rsid w:val="00B80C6D"/>
    <w:rsid w:val="00BA085B"/>
    <w:rsid w:val="00BA341D"/>
    <w:rsid w:val="00BC637C"/>
    <w:rsid w:val="00C020F5"/>
    <w:rsid w:val="00C037B7"/>
    <w:rsid w:val="00C06391"/>
    <w:rsid w:val="00C13F99"/>
    <w:rsid w:val="00C226AB"/>
    <w:rsid w:val="00C22CFD"/>
    <w:rsid w:val="00C432BE"/>
    <w:rsid w:val="00C51BA7"/>
    <w:rsid w:val="00C67072"/>
    <w:rsid w:val="00C87A0A"/>
    <w:rsid w:val="00C92558"/>
    <w:rsid w:val="00C94ADD"/>
    <w:rsid w:val="00CD12A3"/>
    <w:rsid w:val="00CD1EDC"/>
    <w:rsid w:val="00CD2AEA"/>
    <w:rsid w:val="00CD74A6"/>
    <w:rsid w:val="00CF4D94"/>
    <w:rsid w:val="00D0418F"/>
    <w:rsid w:val="00D2297E"/>
    <w:rsid w:val="00D765AC"/>
    <w:rsid w:val="00DA67B0"/>
    <w:rsid w:val="00DB1934"/>
    <w:rsid w:val="00DC5A96"/>
    <w:rsid w:val="00DD112D"/>
    <w:rsid w:val="00DD1AB9"/>
    <w:rsid w:val="00DE0719"/>
    <w:rsid w:val="00E10BF9"/>
    <w:rsid w:val="00E2122C"/>
    <w:rsid w:val="00E3518D"/>
    <w:rsid w:val="00E41ED0"/>
    <w:rsid w:val="00E50B1C"/>
    <w:rsid w:val="00E548EE"/>
    <w:rsid w:val="00E832A8"/>
    <w:rsid w:val="00E84EFA"/>
    <w:rsid w:val="00E86633"/>
    <w:rsid w:val="00E94E81"/>
    <w:rsid w:val="00E95092"/>
    <w:rsid w:val="00EA18F8"/>
    <w:rsid w:val="00EA3AEA"/>
    <w:rsid w:val="00EB07C9"/>
    <w:rsid w:val="00EB1A49"/>
    <w:rsid w:val="00ED753D"/>
    <w:rsid w:val="00EE5A7F"/>
    <w:rsid w:val="00F011DD"/>
    <w:rsid w:val="00F072B6"/>
    <w:rsid w:val="00F15C45"/>
    <w:rsid w:val="00F30586"/>
    <w:rsid w:val="00F3191E"/>
    <w:rsid w:val="00F42DF6"/>
    <w:rsid w:val="00F57E10"/>
    <w:rsid w:val="00F6164C"/>
    <w:rsid w:val="00F82FFE"/>
    <w:rsid w:val="00FA7704"/>
    <w:rsid w:val="00FB46D6"/>
    <w:rsid w:val="00FC1B1A"/>
    <w:rsid w:val="00FE70FC"/>
    <w:rsid w:val="00FF1766"/>
    <w:rsid w:val="02418084"/>
    <w:rsid w:val="07139037"/>
    <w:rsid w:val="0A4D4E79"/>
    <w:rsid w:val="0C66B152"/>
    <w:rsid w:val="109B8589"/>
    <w:rsid w:val="10D8ECA5"/>
    <w:rsid w:val="14334B3E"/>
    <w:rsid w:val="148916B8"/>
    <w:rsid w:val="1990332C"/>
    <w:rsid w:val="1C8517B0"/>
    <w:rsid w:val="1CFDFE19"/>
    <w:rsid w:val="2078D264"/>
    <w:rsid w:val="22F7004B"/>
    <w:rsid w:val="23FEFD50"/>
    <w:rsid w:val="25BEBF56"/>
    <w:rsid w:val="26CD9AA2"/>
    <w:rsid w:val="2849FB3D"/>
    <w:rsid w:val="2903152E"/>
    <w:rsid w:val="2908C2FE"/>
    <w:rsid w:val="2A57CC84"/>
    <w:rsid w:val="2AF74688"/>
    <w:rsid w:val="2DAA0548"/>
    <w:rsid w:val="2DE4428D"/>
    <w:rsid w:val="2EF155A6"/>
    <w:rsid w:val="2F6BC7FA"/>
    <w:rsid w:val="2FA7FBC5"/>
    <w:rsid w:val="2FD37E9A"/>
    <w:rsid w:val="30EDE677"/>
    <w:rsid w:val="325E537C"/>
    <w:rsid w:val="368D8F3B"/>
    <w:rsid w:val="3BACEB2B"/>
    <w:rsid w:val="3C516B8D"/>
    <w:rsid w:val="3CECB2F5"/>
    <w:rsid w:val="402F391C"/>
    <w:rsid w:val="42BFF97C"/>
    <w:rsid w:val="42D54C67"/>
    <w:rsid w:val="43FD1F73"/>
    <w:rsid w:val="44FB2462"/>
    <w:rsid w:val="45583C94"/>
    <w:rsid w:val="45B82A35"/>
    <w:rsid w:val="4762AEFB"/>
    <w:rsid w:val="4A14E5AA"/>
    <w:rsid w:val="4B54FAC3"/>
    <w:rsid w:val="4CE2DC14"/>
    <w:rsid w:val="512A8A65"/>
    <w:rsid w:val="524779DB"/>
    <w:rsid w:val="52D3733D"/>
    <w:rsid w:val="5523B1C2"/>
    <w:rsid w:val="562933DC"/>
    <w:rsid w:val="565EDC52"/>
    <w:rsid w:val="5764A495"/>
    <w:rsid w:val="5915F14D"/>
    <w:rsid w:val="5AC3F1F9"/>
    <w:rsid w:val="5BA7D1B7"/>
    <w:rsid w:val="5C3D7F68"/>
    <w:rsid w:val="5F38055D"/>
    <w:rsid w:val="6103BC89"/>
    <w:rsid w:val="61BA99F6"/>
    <w:rsid w:val="62C21875"/>
    <w:rsid w:val="6595A239"/>
    <w:rsid w:val="683C1A37"/>
    <w:rsid w:val="6BBEC9DE"/>
    <w:rsid w:val="6C4A4AC3"/>
    <w:rsid w:val="6C503BD9"/>
    <w:rsid w:val="6CD77E13"/>
    <w:rsid w:val="7356BD78"/>
    <w:rsid w:val="7375E722"/>
    <w:rsid w:val="738AA10C"/>
    <w:rsid w:val="73DC8226"/>
    <w:rsid w:val="74FE4C22"/>
    <w:rsid w:val="7504920C"/>
    <w:rsid w:val="750C2FD1"/>
    <w:rsid w:val="78A417B5"/>
    <w:rsid w:val="7D0EAE72"/>
    <w:rsid w:val="7E06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A204BE0"/>
  <w15:docId w15:val="{00B82003-AE7C-43BD-8AB2-811BAEBF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rebuchet MS" w:hAnsi="Trebuchet MS" w:eastAsia="Trebuchet MS" w:cs="Trebuchet MS"/>
    </w:rPr>
  </w:style>
  <w:style w:type="paragraph" w:styleId="Heading1">
    <w:name w:val="heading 1"/>
    <w:basedOn w:val="Normal"/>
    <w:uiPriority w:val="9"/>
    <w:qFormat/>
    <w:pPr>
      <w:spacing w:before="426"/>
      <w:ind w:left="60"/>
      <w:outlineLvl w:val="0"/>
    </w:pPr>
    <w:rPr>
      <w:rFonts w:ascii="Book Antiqua" w:hAnsi="Book Antiqua" w:eastAsia="Book Antiqua" w:cs="Book Antiqua"/>
      <w:b/>
      <w:bCs/>
      <w:sz w:val="62"/>
      <w:szCs w:val="62"/>
    </w:rPr>
  </w:style>
  <w:style w:type="paragraph" w:styleId="Heading2">
    <w:name w:val="heading 2"/>
    <w:basedOn w:val="Normal"/>
    <w:uiPriority w:val="9"/>
    <w:unhideWhenUsed/>
    <w:qFormat/>
    <w:pPr>
      <w:spacing w:before="224"/>
      <w:ind w:left="60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9"/>
      <w:ind w:left="660" w:hanging="240"/>
    </w:pPr>
  </w:style>
  <w:style w:type="paragraph" w:styleId="ListParagraph">
    <w:name w:val="List Paragraph"/>
    <w:basedOn w:val="Normal"/>
    <w:uiPriority w:val="1"/>
    <w:qFormat/>
    <w:pPr>
      <w:spacing w:before="225"/>
      <w:ind w:left="660" w:hanging="240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7D39B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D39BD"/>
    <w:rPr>
      <w:rFonts w:ascii="Trebuchet MS" w:hAnsi="Trebuchet MS" w:eastAsia="Trebuchet MS" w:cs="Trebuchet MS"/>
    </w:rPr>
  </w:style>
  <w:style w:type="paragraph" w:styleId="Footer">
    <w:name w:val="footer"/>
    <w:basedOn w:val="Normal"/>
    <w:link w:val="FooterChar"/>
    <w:uiPriority w:val="99"/>
    <w:semiHidden/>
    <w:unhideWhenUsed/>
    <w:rsid w:val="007D39B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D39BD"/>
    <w:rPr>
      <w:rFonts w:ascii="Trebuchet MS" w:hAnsi="Trebuchet MS" w:eastAsia="Trebuchet MS" w:cs="Trebuchet MS"/>
    </w:rPr>
  </w:style>
  <w:style w:type="paragraph" w:styleId="Revision">
    <w:name w:val="Revision"/>
    <w:hidden/>
    <w:uiPriority w:val="99"/>
    <w:semiHidden/>
    <w:rsid w:val="00F42DF6"/>
    <w:pPr>
      <w:widowControl/>
      <w:autoSpaceDE/>
      <w:autoSpaceDN/>
    </w:pPr>
    <w:rPr>
      <w:rFonts w:ascii="Trebuchet MS" w:hAnsi="Trebuchet MS" w:eastAsia="Trebuchet MS" w:cs="Trebuchet MS"/>
    </w:rPr>
  </w:style>
  <w:style w:type="character" w:styleId="Hyperlink">
    <w:name w:val="Hyperlink"/>
    <w:basedOn w:val="DefaultParagraphFont"/>
    <w:uiPriority w:val="99"/>
    <w:unhideWhenUsed/>
    <w:rsid w:val="005921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18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55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8B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558BC"/>
    <w:rPr>
      <w:rFonts w:ascii="Trebuchet MS" w:hAnsi="Trebuchet MS" w:eastAsia="Trebuchet MS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B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558BC"/>
    <w:rPr>
      <w:rFonts w:ascii="Trebuchet MS" w:hAnsi="Trebuchet MS" w:eastAsia="Trebuchet MS" w:cs="Trebuchet MS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64A2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www.hhs.gov/ocr/privacy/hipaa/understanding/consumers/index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7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hyperlink" Target="https://hcpf.colorado.gov/" TargetMode="External"/><Relationship Id="rId23" Type="http://schemas.microsoft.com/office/2011/relationships/commentsExtended" Target="commentsExtended.xml"/><Relationship Id="rId28" Type="http://schemas.openxmlformats.org/officeDocument/2006/relationships/fontTable" Target="fontTable.xml"/><Relationship Id="rId10" Type="http://schemas.openxmlformats.org/officeDocument/2006/relationships/hyperlink" Target="https://hcpf.colorado.gov/" TargetMode="External"/><Relationship Id="rId19" Type="http://schemas.openxmlformats.org/officeDocument/2006/relationships/hyperlink" Target="https://www.hhs.gov/ocr/privacy/hipaa/complaint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comments" Target="comments.xml"/><Relationship Id="rId27" Type="http://schemas.openxmlformats.org/officeDocument/2006/relationships/image" Target="media/image9.pn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cpf.colorado.gov/notice-privacy-practices" TargetMode="External"/><Relationship Id="rId1" Type="http://schemas.openxmlformats.org/officeDocument/2006/relationships/hyperlink" Target="https://hcpf.colorado.gov/notice-privacy-practic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e6a5e5-73fc-49a4-8b56-a8d1a5476e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9238555301847BEAF27DC3B93ECBB" ma:contentTypeVersion="6" ma:contentTypeDescription="Create a new document." ma:contentTypeScope="" ma:versionID="3914f0d681e71c40e9671d30f66439d4">
  <xsd:schema xmlns:xsd="http://www.w3.org/2001/XMLSchema" xmlns:xs="http://www.w3.org/2001/XMLSchema" xmlns:p="http://schemas.microsoft.com/office/2006/metadata/properties" xmlns:ns3="3ae6a5e5-73fc-49a4-8b56-a8d1a5476ecb" targetNamespace="http://schemas.microsoft.com/office/2006/metadata/properties" ma:root="true" ma:fieldsID="f25c4e81497de6f09219180e24428eae" ns3:_="">
    <xsd:import namespace="3ae6a5e5-73fc-49a4-8b56-a8d1a5476e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6a5e5-73fc-49a4-8b56-a8d1a5476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6D5532-2220-4A70-BBC6-975B3D110F37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3ae6a5e5-73fc-49a4-8b56-a8d1a5476ec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90F1220-B753-48B5-97A7-E37C198CD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e6a5e5-73fc-49a4-8b56-a8d1a5476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6D3858-3121-4DF0-97C5-CCEE2C8D44D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Hughes, Britney</dc:creator>
  <keywords/>
  <lastModifiedBy>Munoz, Velia</lastModifiedBy>
  <revision>125</revision>
  <dcterms:created xsi:type="dcterms:W3CDTF">2026-01-21T19:42:00.0000000Z</dcterms:created>
  <dcterms:modified xsi:type="dcterms:W3CDTF">2026-02-13T16:41:38.8785204Z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Mozilla/5.0 (Windows NT 10.0; Win64; x64) AppleWebKit/537.36 (KHTML, like Gecko) Chrome/105.0.0.0 Safari/537.36</vt:lpwstr>
  </property>
  <property fmtid="{D5CDD505-2E9C-101B-9397-08002B2CF9AE}" pid="4" name="LastSaved">
    <vt:filetime>2026-01-21T00:00:00Z</vt:filetime>
  </property>
  <property fmtid="{D5CDD505-2E9C-101B-9397-08002B2CF9AE}" pid="5" name="Producer">
    <vt:lpwstr>Skia/PDF m105</vt:lpwstr>
  </property>
  <property fmtid="{D5CDD505-2E9C-101B-9397-08002B2CF9AE}" pid="6" name="ContentTypeId">
    <vt:lpwstr>0x010100FF09238555301847BEAF27DC3B93ECBB</vt:lpwstr>
  </property>
</Properties>
</file>