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B0DA2" w:rsidRDefault="007B0DA2">
      <w:pPr>
        <w:pBdr>
          <w:top w:val="nil"/>
          <w:left w:val="nil"/>
          <w:bottom w:val="nil"/>
          <w:right w:val="nil"/>
          <w:between w:val="nil"/>
        </w:pBdr>
        <w:spacing w:before="4"/>
        <w:rPr>
          <w:rFonts w:ascii="Times New Roman" w:eastAsia="Times New Roman" w:hAnsi="Times New Roman" w:cs="Times New Roman"/>
          <w:color w:val="000000"/>
          <w:sz w:val="13"/>
          <w:szCs w:val="13"/>
        </w:rPr>
      </w:pPr>
    </w:p>
    <w:p w14:paraId="00000002" w14:textId="77777777" w:rsidR="007B0DA2" w:rsidRDefault="007B0DA2">
      <w:pPr>
        <w:pBdr>
          <w:top w:val="nil"/>
          <w:left w:val="nil"/>
          <w:bottom w:val="nil"/>
          <w:right w:val="nil"/>
          <w:between w:val="nil"/>
        </w:pBdr>
        <w:spacing w:line="264" w:lineRule="auto"/>
        <w:rPr>
          <w:color w:val="000000"/>
        </w:rPr>
      </w:pPr>
    </w:p>
    <w:p w14:paraId="00000003" w14:textId="77777777" w:rsidR="007B0DA2" w:rsidRDefault="00000000">
      <w:pPr>
        <w:spacing w:before="256"/>
        <w:ind w:right="4"/>
        <w:jc w:val="center"/>
        <w:rPr>
          <w:b/>
          <w:sz w:val="32"/>
          <w:szCs w:val="32"/>
        </w:rPr>
      </w:pPr>
      <w:r>
        <w:rPr>
          <w:b/>
          <w:sz w:val="32"/>
          <w:szCs w:val="32"/>
        </w:rPr>
        <w:t xml:space="preserve">Notice of SNAP </w:t>
      </w:r>
      <w:sdt>
        <w:sdtPr>
          <w:tag w:val="goog_rdk_0"/>
          <w:id w:val="-499307858"/>
        </w:sdtPr>
        <w:sdtContent/>
      </w:sdt>
      <w:r>
        <w:rPr>
          <w:b/>
          <w:sz w:val="32"/>
          <w:szCs w:val="32"/>
        </w:rPr>
        <w:t>Participation Match in Another State</w:t>
      </w:r>
    </w:p>
    <w:p w14:paraId="00000004" w14:textId="77777777" w:rsidR="007B0DA2" w:rsidRDefault="00000000">
      <w:pPr>
        <w:spacing w:before="142"/>
        <w:ind w:right="1"/>
        <w:jc w:val="center"/>
        <w:rPr>
          <w:b/>
          <w:i/>
          <w:sz w:val="26"/>
          <w:szCs w:val="26"/>
        </w:rPr>
      </w:pPr>
      <w:r>
        <w:rPr>
          <w:b/>
          <w:i/>
          <w:sz w:val="26"/>
          <w:szCs w:val="26"/>
        </w:rPr>
        <w:t>Your Benefits Will End if You Do Not Respond by [Notice Date + 10+1 calendar days]</w:t>
      </w:r>
    </w:p>
    <w:p w14:paraId="00000005" w14:textId="77777777" w:rsidR="007B0DA2" w:rsidRDefault="00000000">
      <w:pPr>
        <w:pBdr>
          <w:top w:val="nil"/>
          <w:left w:val="nil"/>
          <w:bottom w:val="nil"/>
          <w:right w:val="nil"/>
          <w:between w:val="nil"/>
        </w:pBdr>
        <w:spacing w:before="251"/>
        <w:rPr>
          <w:color w:val="000000"/>
        </w:rPr>
      </w:pPr>
      <w:r>
        <w:rPr>
          <w:color w:val="000000"/>
        </w:rPr>
        <w:t>Dear [Head of Household],</w:t>
      </w:r>
    </w:p>
    <w:p w14:paraId="00000006" w14:textId="77777777" w:rsidR="007B0DA2" w:rsidRPr="007472EA" w:rsidRDefault="00000000">
      <w:pPr>
        <w:pBdr>
          <w:top w:val="nil"/>
          <w:left w:val="nil"/>
          <w:bottom w:val="nil"/>
          <w:right w:val="nil"/>
          <w:between w:val="nil"/>
        </w:pBdr>
        <w:spacing w:before="256" w:line="252" w:lineRule="auto"/>
        <w:ind w:right="382"/>
        <w:rPr>
          <w:color w:val="000000"/>
        </w:rPr>
      </w:pPr>
      <w:r>
        <w:rPr>
          <w:color w:val="000000"/>
        </w:rPr>
        <w:t xml:space="preserve">We </w:t>
      </w:r>
      <w:r w:rsidRPr="007472EA">
        <w:rPr>
          <w:color w:val="000000"/>
        </w:rPr>
        <w:t>received information from a National Accuracy Clearinghouse (NAC) data match that you or someone in your household applied for or is receiving Supplementa</w:t>
      </w:r>
      <w:r w:rsidRPr="007472EA">
        <w:t>l</w:t>
      </w:r>
      <w:r w:rsidRPr="007472EA">
        <w:rPr>
          <w:color w:val="000000"/>
        </w:rPr>
        <w:t xml:space="preserve"> Nutrition Assistance Program (SNAP) benefits in another State. Our records indicate that [PERSON] is currently receiving benefits in </w:t>
      </w:r>
      <w:r w:rsidRPr="007472EA">
        <w:t>another State</w:t>
      </w:r>
      <w:r w:rsidRPr="007472EA">
        <w:rPr>
          <w:color w:val="000000"/>
        </w:rPr>
        <w:t xml:space="preserve">. </w:t>
      </w:r>
      <w:r w:rsidRPr="007472EA">
        <w:t xml:space="preserve">SNAP participants can only receive benefits in one State at a time. </w:t>
      </w:r>
      <w:r w:rsidRPr="007472EA">
        <w:rPr>
          <w:color w:val="000000"/>
        </w:rPr>
        <w:t xml:space="preserve">If </w:t>
      </w:r>
      <w:r w:rsidRPr="007472EA">
        <w:t>this is incorrect</w:t>
      </w:r>
      <w:r w:rsidRPr="007472EA">
        <w:rPr>
          <w:color w:val="000000"/>
        </w:rPr>
        <w:t xml:space="preserve">, please contact us to continue receiving benefits in </w:t>
      </w:r>
      <w:r w:rsidRPr="007472EA">
        <w:t>Colorado</w:t>
      </w:r>
      <w:r w:rsidRPr="007472EA">
        <w:rPr>
          <w:color w:val="000000"/>
        </w:rPr>
        <w:t>. If you do not contact us, your case will be closed, and your benefits will end on [DATE]. This notice is to inform you of this match and explain what you should do.</w:t>
      </w:r>
      <w:r w:rsidRPr="007472EA">
        <w:rPr>
          <w:noProof/>
        </w:rPr>
        <mc:AlternateContent>
          <mc:Choice Requires="wps">
            <w:drawing>
              <wp:anchor distT="0" distB="0" distL="0" distR="0" simplePos="0" relativeHeight="251658240" behindDoc="0" locked="0" layoutInCell="1" hidden="0" allowOverlap="1" wp14:anchorId="7C83C9BF" wp14:editId="66DFA21D">
                <wp:simplePos x="0" y="0"/>
                <wp:positionH relativeFrom="column">
                  <wp:posOffset>209867</wp:posOffset>
                </wp:positionH>
                <wp:positionV relativeFrom="paragraph">
                  <wp:posOffset>1248643</wp:posOffset>
                </wp:positionV>
                <wp:extent cx="1270" cy="12700"/>
                <wp:effectExtent l="0" t="0" r="0" b="0"/>
                <wp:wrapTopAndBottom distT="0" distB="0"/>
                <wp:docPr id="24" name="Freeform: Shape 24"/>
                <wp:cNvGraphicFramePr/>
                <a:graphic xmlns:a="http://schemas.openxmlformats.org/drawingml/2006/main">
                  <a:graphicData uri="http://schemas.microsoft.com/office/word/2010/wordprocessingShape">
                    <wps:wsp>
                      <wps:cNvSpPr/>
                      <wps:spPr>
                        <a:xfrm>
                          <a:off x="2353563" y="3779365"/>
                          <a:ext cx="5984875" cy="1270"/>
                        </a:xfrm>
                        <a:custGeom>
                          <a:avLst/>
                          <a:gdLst/>
                          <a:ahLst/>
                          <a:cxnLst/>
                          <a:rect l="l" t="t" r="r" b="b"/>
                          <a:pathLst>
                            <a:path w="5984875" h="120000" extrusionOk="0">
                              <a:moveTo>
                                <a:pt x="0" y="0"/>
                              </a:moveTo>
                              <a:lnTo>
                                <a:pt x="5984303" y="0"/>
                              </a:lnTo>
                            </a:path>
                          </a:pathLst>
                        </a:custGeom>
                        <a:noFill/>
                        <a:ln w="9525" cap="flat" cmpd="sng">
                          <a:solidFill>
                            <a:srgbClr val="000000"/>
                          </a:solidFill>
                          <a:prstDash val="dot"/>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209867</wp:posOffset>
                </wp:positionH>
                <wp:positionV relativeFrom="paragraph">
                  <wp:posOffset>1248643</wp:posOffset>
                </wp:positionV>
                <wp:extent cx="1270" cy="12700"/>
                <wp:effectExtent b="0" l="0" r="0" t="0"/>
                <wp:wrapTopAndBottom distB="0" distT="0"/>
                <wp:docPr id="24"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p>
    <w:p w14:paraId="00000007" w14:textId="77777777" w:rsidR="007B0DA2" w:rsidRPr="007472EA" w:rsidRDefault="00000000">
      <w:pPr>
        <w:pStyle w:val="Heading1"/>
        <w:spacing w:before="238" w:after="40"/>
        <w:ind w:left="0"/>
      </w:pPr>
      <w:r w:rsidRPr="007472EA">
        <w:t>What should you do?</w:t>
      </w:r>
    </w:p>
    <w:p w14:paraId="00000008" w14:textId="77777777" w:rsidR="007B0DA2" w:rsidRPr="007472EA" w:rsidRDefault="00000000">
      <w:pPr>
        <w:pBdr>
          <w:top w:val="nil"/>
          <w:left w:val="nil"/>
          <w:bottom w:val="nil"/>
          <w:right w:val="nil"/>
          <w:between w:val="nil"/>
        </w:pBdr>
        <w:spacing w:line="20" w:lineRule="auto"/>
        <w:rPr>
          <w:color w:val="000000"/>
          <w:sz w:val="2"/>
          <w:szCs w:val="2"/>
        </w:rPr>
      </w:pPr>
      <w:r w:rsidRPr="007472EA">
        <w:rPr>
          <w:noProof/>
          <w:color w:val="000000"/>
          <w:sz w:val="2"/>
          <w:szCs w:val="2"/>
        </w:rPr>
        <mc:AlternateContent>
          <mc:Choice Requires="wpg">
            <w:drawing>
              <wp:inline distT="0" distB="0" distL="0" distR="0" wp14:anchorId="2C5B2AF2" wp14:editId="408B5BC8">
                <wp:extent cx="5984875" cy="6350"/>
                <wp:effectExtent l="0" t="0" r="0" b="0"/>
                <wp:docPr id="25" name="Group 25"/>
                <wp:cNvGraphicFramePr/>
                <a:graphic xmlns:a="http://schemas.openxmlformats.org/drawingml/2006/main">
                  <a:graphicData uri="http://schemas.microsoft.com/office/word/2010/wordprocessingGroup">
                    <wpg:wgp>
                      <wpg:cNvGrpSpPr/>
                      <wpg:grpSpPr>
                        <a:xfrm>
                          <a:off x="0" y="0"/>
                          <a:ext cx="5984875" cy="6350"/>
                          <a:chOff x="2353550" y="3775225"/>
                          <a:chExt cx="5984900" cy="9550"/>
                        </a:xfrm>
                      </wpg:grpSpPr>
                      <wpg:grpSp>
                        <wpg:cNvPr id="916052626" name="Group 916052626"/>
                        <wpg:cNvGrpSpPr/>
                        <wpg:grpSpPr>
                          <a:xfrm>
                            <a:off x="2353563" y="3776825"/>
                            <a:ext cx="5984875" cy="6350"/>
                            <a:chOff x="0" y="0"/>
                            <a:chExt cx="5984875" cy="6350"/>
                          </a:xfrm>
                        </wpg:grpSpPr>
                        <wps:wsp>
                          <wps:cNvPr id="148484485" name="Rectangle 148484485"/>
                          <wps:cNvSpPr/>
                          <wps:spPr>
                            <a:xfrm>
                              <a:off x="0" y="0"/>
                              <a:ext cx="5984875" cy="6350"/>
                            </a:xfrm>
                            <a:prstGeom prst="rect">
                              <a:avLst/>
                            </a:prstGeom>
                            <a:noFill/>
                            <a:ln>
                              <a:noFill/>
                            </a:ln>
                          </wps:spPr>
                          <wps:txbx>
                            <w:txbxContent>
                              <w:p w14:paraId="1AB143E9" w14:textId="77777777" w:rsidR="007B0DA2" w:rsidRDefault="007B0DA2">
                                <w:pPr>
                                  <w:textDirection w:val="btLr"/>
                                </w:pPr>
                              </w:p>
                            </w:txbxContent>
                          </wps:txbx>
                          <wps:bodyPr spcFirstLastPara="1" wrap="square" lIns="91425" tIns="91425" rIns="91425" bIns="91425" anchor="ctr" anchorCtr="0">
                            <a:noAutofit/>
                          </wps:bodyPr>
                        </wps:wsp>
                        <wps:wsp>
                          <wps:cNvPr id="813049939" name="Freeform: Shape 813049939"/>
                          <wps:cNvSpPr/>
                          <wps:spPr>
                            <a:xfrm>
                              <a:off x="0" y="3175"/>
                              <a:ext cx="5984875" cy="1270"/>
                            </a:xfrm>
                            <a:custGeom>
                              <a:avLst/>
                              <a:gdLst/>
                              <a:ahLst/>
                              <a:cxnLst/>
                              <a:rect l="l" t="t" r="r" b="b"/>
                              <a:pathLst>
                                <a:path w="5984875" h="120000" extrusionOk="0">
                                  <a:moveTo>
                                    <a:pt x="0" y="0"/>
                                  </a:moveTo>
                                  <a:lnTo>
                                    <a:pt x="5984303" y="0"/>
                                  </a:lnTo>
                                </a:path>
                              </a:pathLst>
                            </a:custGeom>
                            <a:noFill/>
                            <a:ln w="9525" cap="flat" cmpd="sng">
                              <a:solidFill>
                                <a:srgbClr val="000000"/>
                              </a:solidFill>
                              <a:prstDash val="dot"/>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5984875" cy="6350"/>
                <wp:effectExtent b="0" l="0" r="0" t="0"/>
                <wp:docPr id="25"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5984875" cy="6350"/>
                        </a:xfrm>
                        <a:prstGeom prst="rect"/>
                        <a:ln/>
                      </pic:spPr>
                    </pic:pic>
                  </a:graphicData>
                </a:graphic>
              </wp:inline>
            </w:drawing>
          </mc:Fallback>
        </mc:AlternateContent>
      </w:r>
    </w:p>
    <w:p w14:paraId="00000009" w14:textId="77777777" w:rsidR="007B0DA2" w:rsidRPr="007472EA" w:rsidRDefault="00000000">
      <w:pPr>
        <w:numPr>
          <w:ilvl w:val="0"/>
          <w:numId w:val="5"/>
        </w:numPr>
        <w:pBdr>
          <w:top w:val="nil"/>
          <w:left w:val="nil"/>
          <w:bottom w:val="nil"/>
          <w:right w:val="nil"/>
          <w:between w:val="nil"/>
        </w:pBdr>
        <w:tabs>
          <w:tab w:val="left" w:pos="1081"/>
        </w:tabs>
        <w:spacing w:before="223" w:line="252" w:lineRule="auto"/>
        <w:ind w:right="797"/>
      </w:pPr>
      <w:r w:rsidRPr="007472EA">
        <w:rPr>
          <w:b/>
          <w:color w:val="000000"/>
        </w:rPr>
        <w:t>If [PERSON] is still a member of this household</w:t>
      </w:r>
      <w:r w:rsidRPr="007472EA">
        <w:rPr>
          <w:color w:val="000000"/>
        </w:rPr>
        <w:t xml:space="preserve">, and you </w:t>
      </w:r>
      <w:r w:rsidRPr="007472EA">
        <w:t xml:space="preserve">believe </w:t>
      </w:r>
      <w:r w:rsidRPr="007472EA">
        <w:rPr>
          <w:color w:val="000000"/>
        </w:rPr>
        <w:t>this is a mistake, please contact us within 10 days by calling [</w:t>
      </w:r>
      <w:r w:rsidRPr="007472EA">
        <w:t>County Number</w:t>
      </w:r>
      <w:r w:rsidRPr="007472EA">
        <w:rPr>
          <w:color w:val="000000"/>
        </w:rPr>
        <w:t>] to continue receiving benefits.</w:t>
      </w:r>
    </w:p>
    <w:p w14:paraId="0000000A" w14:textId="77777777" w:rsidR="007B0DA2" w:rsidRPr="007472EA" w:rsidRDefault="00000000">
      <w:pPr>
        <w:numPr>
          <w:ilvl w:val="0"/>
          <w:numId w:val="5"/>
        </w:numPr>
        <w:pBdr>
          <w:top w:val="nil"/>
          <w:left w:val="nil"/>
          <w:bottom w:val="nil"/>
          <w:right w:val="nil"/>
          <w:between w:val="nil"/>
        </w:pBdr>
        <w:tabs>
          <w:tab w:val="left" w:pos="1081"/>
        </w:tabs>
        <w:spacing w:line="252" w:lineRule="auto"/>
        <w:ind w:right="491"/>
      </w:pPr>
      <w:r w:rsidRPr="007472EA">
        <w:rPr>
          <w:b/>
          <w:color w:val="000000"/>
        </w:rPr>
        <w:t>If [PERSON] has moved away and is no longer a member of the household</w:t>
      </w:r>
      <w:r w:rsidRPr="007472EA">
        <w:rPr>
          <w:color w:val="000000"/>
        </w:rPr>
        <w:t xml:space="preserve">, you must call us at </w:t>
      </w:r>
      <w:r w:rsidRPr="007472EA">
        <w:t>[County Number]</w:t>
      </w:r>
      <w:r w:rsidRPr="007472EA">
        <w:rPr>
          <w:color w:val="000000"/>
        </w:rPr>
        <w:t xml:space="preserve"> within 10 days. We will update your case and provide you with notice of any changes in your benefits or case closure.</w:t>
      </w:r>
    </w:p>
    <w:p w14:paraId="0000000B" w14:textId="77777777" w:rsidR="007B0DA2" w:rsidRPr="007472EA" w:rsidRDefault="00000000">
      <w:pPr>
        <w:pStyle w:val="Heading2"/>
        <w:numPr>
          <w:ilvl w:val="0"/>
          <w:numId w:val="5"/>
        </w:numPr>
        <w:tabs>
          <w:tab w:val="left" w:pos="1081"/>
        </w:tabs>
        <w:spacing w:line="252" w:lineRule="auto"/>
        <w:ind w:right="816"/>
      </w:pPr>
      <w:r w:rsidRPr="007472EA">
        <w:t>If you do nothing, the case will be closed in Colorado and benefits will be terminated on [date] for your entire household.</w:t>
      </w:r>
      <w:r w:rsidRPr="007472EA">
        <w:rPr>
          <w:noProof/>
        </w:rPr>
        <mc:AlternateContent>
          <mc:Choice Requires="wps">
            <w:drawing>
              <wp:anchor distT="0" distB="0" distL="0" distR="0" simplePos="0" relativeHeight="251659264" behindDoc="0" locked="0" layoutInCell="1" hidden="0" allowOverlap="1" wp14:anchorId="3D4CE7A4" wp14:editId="4A5F4C34">
                <wp:simplePos x="0" y="0"/>
                <wp:positionH relativeFrom="column">
                  <wp:posOffset>438784</wp:posOffset>
                </wp:positionH>
                <wp:positionV relativeFrom="paragraph">
                  <wp:posOffset>403131</wp:posOffset>
                </wp:positionV>
                <wp:extent cx="1270" cy="12700"/>
                <wp:effectExtent l="0" t="0" r="0" b="0"/>
                <wp:wrapTopAndBottom distT="0" distB="0"/>
                <wp:docPr id="32" name="Freeform: Shape 32"/>
                <wp:cNvGraphicFramePr/>
                <a:graphic xmlns:a="http://schemas.openxmlformats.org/drawingml/2006/main">
                  <a:graphicData uri="http://schemas.microsoft.com/office/word/2010/wordprocessingShape">
                    <wps:wsp>
                      <wps:cNvSpPr/>
                      <wps:spPr>
                        <a:xfrm>
                          <a:off x="2468180" y="3779365"/>
                          <a:ext cx="5755640" cy="1270"/>
                        </a:xfrm>
                        <a:custGeom>
                          <a:avLst/>
                          <a:gdLst/>
                          <a:ahLst/>
                          <a:cxnLst/>
                          <a:rect l="l" t="t" r="r" b="b"/>
                          <a:pathLst>
                            <a:path w="5755640" h="120000" extrusionOk="0">
                              <a:moveTo>
                                <a:pt x="0" y="0"/>
                              </a:moveTo>
                              <a:lnTo>
                                <a:pt x="5755386" y="0"/>
                              </a:lnTo>
                            </a:path>
                          </a:pathLst>
                        </a:custGeom>
                        <a:noFill/>
                        <a:ln w="9525" cap="flat" cmpd="sng">
                          <a:solidFill>
                            <a:srgbClr val="000000"/>
                          </a:solidFill>
                          <a:prstDash val="dot"/>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438784</wp:posOffset>
                </wp:positionH>
                <wp:positionV relativeFrom="paragraph">
                  <wp:posOffset>403131</wp:posOffset>
                </wp:positionV>
                <wp:extent cx="1270" cy="12700"/>
                <wp:effectExtent b="0" l="0" r="0" t="0"/>
                <wp:wrapTopAndBottom distB="0" distT="0"/>
                <wp:docPr id="32"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p>
    <w:p w14:paraId="0000000C" w14:textId="77777777" w:rsidR="007B0DA2" w:rsidRPr="007472EA" w:rsidRDefault="00000000">
      <w:pPr>
        <w:pStyle w:val="Heading1"/>
        <w:spacing w:after="56"/>
        <w:ind w:left="0"/>
      </w:pPr>
      <w:r w:rsidRPr="007472EA">
        <w:t>How to Respond</w:t>
      </w:r>
    </w:p>
    <w:p w14:paraId="0000000D" w14:textId="77777777" w:rsidR="007B0DA2" w:rsidRPr="007472EA" w:rsidRDefault="00000000">
      <w:pPr>
        <w:pBdr>
          <w:top w:val="nil"/>
          <w:left w:val="nil"/>
          <w:bottom w:val="nil"/>
          <w:right w:val="nil"/>
          <w:between w:val="nil"/>
        </w:pBdr>
        <w:spacing w:line="20" w:lineRule="auto"/>
        <w:rPr>
          <w:color w:val="000000"/>
          <w:sz w:val="2"/>
          <w:szCs w:val="2"/>
        </w:rPr>
      </w:pPr>
      <w:r w:rsidRPr="007472EA">
        <w:rPr>
          <w:noProof/>
          <w:color w:val="000000"/>
          <w:sz w:val="2"/>
          <w:szCs w:val="2"/>
        </w:rPr>
        <mc:AlternateContent>
          <mc:Choice Requires="wpg">
            <w:drawing>
              <wp:inline distT="0" distB="0" distL="0" distR="0" wp14:anchorId="44FB47A0" wp14:editId="76F78BB4">
                <wp:extent cx="5984875" cy="6350"/>
                <wp:effectExtent l="0" t="0" r="0" b="0"/>
                <wp:docPr id="27" name="Group 27"/>
                <wp:cNvGraphicFramePr/>
                <a:graphic xmlns:a="http://schemas.openxmlformats.org/drawingml/2006/main">
                  <a:graphicData uri="http://schemas.microsoft.com/office/word/2010/wordprocessingGroup">
                    <wpg:wgp>
                      <wpg:cNvGrpSpPr/>
                      <wpg:grpSpPr>
                        <a:xfrm>
                          <a:off x="0" y="0"/>
                          <a:ext cx="5984875" cy="6350"/>
                          <a:chOff x="2353550" y="3775225"/>
                          <a:chExt cx="5984900" cy="9550"/>
                        </a:xfrm>
                      </wpg:grpSpPr>
                      <wpg:grpSp>
                        <wpg:cNvPr id="72224256" name="Group 72224256"/>
                        <wpg:cNvGrpSpPr/>
                        <wpg:grpSpPr>
                          <a:xfrm>
                            <a:off x="2353563" y="3776825"/>
                            <a:ext cx="5984875" cy="6350"/>
                            <a:chOff x="0" y="0"/>
                            <a:chExt cx="5984875" cy="6350"/>
                          </a:xfrm>
                        </wpg:grpSpPr>
                        <wps:wsp>
                          <wps:cNvPr id="2116315554" name="Rectangle 2116315554"/>
                          <wps:cNvSpPr/>
                          <wps:spPr>
                            <a:xfrm>
                              <a:off x="0" y="0"/>
                              <a:ext cx="5984875" cy="6350"/>
                            </a:xfrm>
                            <a:prstGeom prst="rect">
                              <a:avLst/>
                            </a:prstGeom>
                            <a:noFill/>
                            <a:ln>
                              <a:noFill/>
                            </a:ln>
                          </wps:spPr>
                          <wps:txbx>
                            <w:txbxContent>
                              <w:p w14:paraId="7AE2410D" w14:textId="77777777" w:rsidR="007B0DA2" w:rsidRDefault="007B0DA2">
                                <w:pPr>
                                  <w:textDirection w:val="btLr"/>
                                </w:pPr>
                              </w:p>
                            </w:txbxContent>
                          </wps:txbx>
                          <wps:bodyPr spcFirstLastPara="1" wrap="square" lIns="91425" tIns="91425" rIns="91425" bIns="91425" anchor="ctr" anchorCtr="0">
                            <a:noAutofit/>
                          </wps:bodyPr>
                        </wps:wsp>
                        <wps:wsp>
                          <wps:cNvPr id="776798273" name="Freeform: Shape 776798273"/>
                          <wps:cNvSpPr/>
                          <wps:spPr>
                            <a:xfrm>
                              <a:off x="0" y="3175"/>
                              <a:ext cx="5984875" cy="1270"/>
                            </a:xfrm>
                            <a:custGeom>
                              <a:avLst/>
                              <a:gdLst/>
                              <a:ahLst/>
                              <a:cxnLst/>
                              <a:rect l="l" t="t" r="r" b="b"/>
                              <a:pathLst>
                                <a:path w="5984875" h="120000" extrusionOk="0">
                                  <a:moveTo>
                                    <a:pt x="0" y="0"/>
                                  </a:moveTo>
                                  <a:lnTo>
                                    <a:pt x="5984303" y="0"/>
                                  </a:lnTo>
                                </a:path>
                              </a:pathLst>
                            </a:custGeom>
                            <a:noFill/>
                            <a:ln w="9525" cap="flat" cmpd="sng">
                              <a:solidFill>
                                <a:srgbClr val="000000"/>
                              </a:solidFill>
                              <a:prstDash val="dot"/>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5984875" cy="6350"/>
                <wp:effectExtent b="0" l="0" r="0" t="0"/>
                <wp:docPr id="27"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5984875" cy="6350"/>
                        </a:xfrm>
                        <a:prstGeom prst="rect"/>
                        <a:ln/>
                      </pic:spPr>
                    </pic:pic>
                  </a:graphicData>
                </a:graphic>
              </wp:inline>
            </w:drawing>
          </mc:Fallback>
        </mc:AlternateContent>
      </w:r>
    </w:p>
    <w:p w14:paraId="0000000E" w14:textId="77777777" w:rsidR="007B0DA2" w:rsidRPr="007472EA" w:rsidRDefault="00000000">
      <w:pPr>
        <w:pBdr>
          <w:top w:val="nil"/>
          <w:left w:val="nil"/>
          <w:bottom w:val="nil"/>
          <w:right w:val="nil"/>
          <w:between w:val="nil"/>
        </w:pBdr>
        <w:spacing w:before="225" w:line="252" w:lineRule="auto"/>
        <w:ind w:right="526"/>
        <w:jc w:val="both"/>
        <w:rPr>
          <w:b/>
          <w:color w:val="000000"/>
        </w:rPr>
      </w:pPr>
      <w:r w:rsidRPr="007472EA">
        <w:rPr>
          <w:color w:val="000000"/>
        </w:rPr>
        <w:t xml:space="preserve">Please see the table below with instructions on how to respond. If you believe this notice is a mistake, </w:t>
      </w:r>
      <w:r w:rsidRPr="007472EA">
        <w:rPr>
          <w:b/>
          <w:color w:val="000000"/>
        </w:rPr>
        <w:t xml:space="preserve">you must contact us to continue receiving benefits. </w:t>
      </w:r>
      <w:r w:rsidRPr="007472EA">
        <w:rPr>
          <w:color w:val="000000"/>
        </w:rPr>
        <w:t xml:space="preserve">You can do this by providing proof of residency for the person indicated in the match. The chart below provides examples of what that proof can look like. You only need to give </w:t>
      </w:r>
      <w:r w:rsidRPr="007472EA">
        <w:rPr>
          <w:b/>
          <w:color w:val="000000"/>
        </w:rPr>
        <w:t xml:space="preserve">ONE document </w:t>
      </w:r>
      <w:r w:rsidRPr="007472EA">
        <w:rPr>
          <w:color w:val="000000"/>
        </w:rPr>
        <w:t xml:space="preserve">with this information. Please only give a </w:t>
      </w:r>
      <w:r w:rsidRPr="007472EA">
        <w:rPr>
          <w:b/>
          <w:color w:val="000000"/>
        </w:rPr>
        <w:t xml:space="preserve">copy </w:t>
      </w:r>
      <w:r w:rsidRPr="007472EA">
        <w:rPr>
          <w:color w:val="000000"/>
        </w:rPr>
        <w:t xml:space="preserve">of your document. </w:t>
      </w:r>
      <w:r w:rsidRPr="007472EA">
        <w:rPr>
          <w:b/>
          <w:color w:val="000000"/>
        </w:rPr>
        <w:t>We cannot return any original documents to you.</w:t>
      </w:r>
    </w:p>
    <w:p w14:paraId="0000000F" w14:textId="77777777" w:rsidR="007B0DA2" w:rsidRPr="007472EA" w:rsidRDefault="007B0DA2">
      <w:pPr>
        <w:pBdr>
          <w:top w:val="nil"/>
          <w:left w:val="nil"/>
          <w:bottom w:val="nil"/>
          <w:right w:val="nil"/>
          <w:between w:val="nil"/>
        </w:pBdr>
        <w:spacing w:before="8"/>
        <w:rPr>
          <w:b/>
          <w:color w:val="000000"/>
          <w:sz w:val="19"/>
          <w:szCs w:val="19"/>
        </w:rPr>
      </w:pPr>
    </w:p>
    <w:tbl>
      <w:tblPr>
        <w:tblStyle w:val="a"/>
        <w:tblW w:w="9360" w:type="dxa"/>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945"/>
        <w:gridCol w:w="5415"/>
      </w:tblGrid>
      <w:tr w:rsidR="007B0DA2" w:rsidRPr="007472EA" w14:paraId="54E693F8" w14:textId="77777777">
        <w:trPr>
          <w:trHeight w:val="300"/>
        </w:trPr>
        <w:tc>
          <w:tcPr>
            <w:tcW w:w="9360" w:type="dxa"/>
            <w:gridSpan w:val="2"/>
          </w:tcPr>
          <w:p w14:paraId="00000010" w14:textId="77777777" w:rsidR="007B0DA2" w:rsidRPr="007472EA" w:rsidRDefault="00000000">
            <w:pPr>
              <w:pBdr>
                <w:top w:val="nil"/>
                <w:left w:val="nil"/>
                <w:bottom w:val="nil"/>
                <w:right w:val="nil"/>
                <w:between w:val="nil"/>
              </w:pBdr>
              <w:jc w:val="center"/>
              <w:rPr>
                <w:b/>
                <w:color w:val="000000"/>
              </w:rPr>
            </w:pPr>
            <w:r w:rsidRPr="007472EA">
              <w:rPr>
                <w:b/>
                <w:color w:val="000000"/>
              </w:rPr>
              <w:t>How to respond</w:t>
            </w:r>
          </w:p>
        </w:tc>
      </w:tr>
      <w:tr w:rsidR="007B0DA2" w:rsidRPr="007472EA" w14:paraId="2CC781DD" w14:textId="77777777">
        <w:trPr>
          <w:trHeight w:val="300"/>
        </w:trPr>
        <w:tc>
          <w:tcPr>
            <w:tcW w:w="3945" w:type="dxa"/>
          </w:tcPr>
          <w:p w14:paraId="00000012" w14:textId="77777777" w:rsidR="007B0DA2" w:rsidRPr="007472EA" w:rsidRDefault="00000000">
            <w:pPr>
              <w:pBdr>
                <w:top w:val="nil"/>
                <w:left w:val="nil"/>
                <w:bottom w:val="nil"/>
                <w:right w:val="nil"/>
                <w:between w:val="nil"/>
              </w:pBdr>
              <w:spacing w:before="1"/>
              <w:rPr>
                <w:b/>
                <w:color w:val="000000"/>
              </w:rPr>
            </w:pPr>
            <w:r w:rsidRPr="007472EA">
              <w:rPr>
                <w:b/>
                <w:color w:val="000000"/>
              </w:rPr>
              <w:t>Who should call us?</w:t>
            </w:r>
          </w:p>
        </w:tc>
        <w:tc>
          <w:tcPr>
            <w:tcW w:w="5415" w:type="dxa"/>
          </w:tcPr>
          <w:p w14:paraId="00000013" w14:textId="77777777" w:rsidR="007B0DA2" w:rsidRPr="007472EA" w:rsidRDefault="00000000">
            <w:pPr>
              <w:pBdr>
                <w:top w:val="nil"/>
                <w:left w:val="nil"/>
                <w:bottom w:val="nil"/>
                <w:right w:val="nil"/>
                <w:between w:val="nil"/>
              </w:pBdr>
              <w:spacing w:before="1"/>
              <w:rPr>
                <w:color w:val="000000"/>
              </w:rPr>
            </w:pPr>
            <w:r w:rsidRPr="007472EA">
              <w:rPr>
                <w:color w:val="000000"/>
              </w:rPr>
              <w:t>[head of household name]</w:t>
            </w:r>
          </w:p>
        </w:tc>
      </w:tr>
      <w:tr w:rsidR="007B0DA2" w14:paraId="7CCDBCEB" w14:textId="77777777">
        <w:trPr>
          <w:trHeight w:val="299"/>
        </w:trPr>
        <w:tc>
          <w:tcPr>
            <w:tcW w:w="3945" w:type="dxa"/>
          </w:tcPr>
          <w:p w14:paraId="00000014" w14:textId="77777777" w:rsidR="007B0DA2" w:rsidRPr="007472EA" w:rsidRDefault="00000000">
            <w:pPr>
              <w:pBdr>
                <w:top w:val="nil"/>
                <w:left w:val="nil"/>
                <w:bottom w:val="nil"/>
                <w:right w:val="nil"/>
                <w:between w:val="nil"/>
              </w:pBdr>
              <w:rPr>
                <w:b/>
                <w:color w:val="000000"/>
              </w:rPr>
            </w:pPr>
            <w:r w:rsidRPr="007472EA">
              <w:rPr>
                <w:b/>
                <w:color w:val="000000"/>
              </w:rPr>
              <w:t>How should they reach us?</w:t>
            </w:r>
          </w:p>
        </w:tc>
        <w:tc>
          <w:tcPr>
            <w:tcW w:w="5415" w:type="dxa"/>
          </w:tcPr>
          <w:p w14:paraId="00000015" w14:textId="77777777" w:rsidR="007B0DA2" w:rsidRDefault="00000000">
            <w:pPr>
              <w:pBdr>
                <w:top w:val="nil"/>
                <w:left w:val="nil"/>
                <w:bottom w:val="nil"/>
                <w:right w:val="nil"/>
                <w:between w:val="nil"/>
              </w:pBdr>
              <w:rPr>
                <w:color w:val="000000"/>
              </w:rPr>
            </w:pPr>
            <w:r w:rsidRPr="007472EA">
              <w:rPr>
                <w:color w:val="000000"/>
              </w:rPr>
              <w:t>Call [</w:t>
            </w:r>
            <w:r w:rsidRPr="007472EA">
              <w:t>County Number</w:t>
            </w:r>
            <w:r w:rsidRPr="007472EA">
              <w:rPr>
                <w:color w:val="000000"/>
              </w:rPr>
              <w:t>] within 10 days</w:t>
            </w:r>
          </w:p>
        </w:tc>
      </w:tr>
      <w:tr w:rsidR="007B0DA2" w14:paraId="7BD58811" w14:textId="77777777">
        <w:trPr>
          <w:trHeight w:val="300"/>
        </w:trPr>
        <w:tc>
          <w:tcPr>
            <w:tcW w:w="3945" w:type="dxa"/>
          </w:tcPr>
          <w:p w14:paraId="00000016" w14:textId="77777777" w:rsidR="007B0DA2" w:rsidRDefault="00000000">
            <w:pPr>
              <w:pBdr>
                <w:top w:val="nil"/>
                <w:left w:val="nil"/>
                <w:bottom w:val="nil"/>
                <w:right w:val="nil"/>
                <w:between w:val="nil"/>
              </w:pBdr>
              <w:rPr>
                <w:b/>
                <w:color w:val="000000"/>
              </w:rPr>
            </w:pPr>
            <w:r>
              <w:rPr>
                <w:b/>
                <w:color w:val="000000"/>
              </w:rPr>
              <w:t>Have case number available</w:t>
            </w:r>
          </w:p>
        </w:tc>
        <w:tc>
          <w:tcPr>
            <w:tcW w:w="5415" w:type="dxa"/>
          </w:tcPr>
          <w:p w14:paraId="00000017" w14:textId="77777777" w:rsidR="007B0DA2" w:rsidRDefault="00000000">
            <w:pPr>
              <w:pBdr>
                <w:top w:val="nil"/>
                <w:left w:val="nil"/>
                <w:bottom w:val="nil"/>
                <w:right w:val="nil"/>
                <w:between w:val="nil"/>
              </w:pBdr>
              <w:rPr>
                <w:color w:val="000000"/>
              </w:rPr>
            </w:pPr>
            <w:r>
              <w:rPr>
                <w:color w:val="000000"/>
              </w:rPr>
              <w:t>[insert case number]</w:t>
            </w:r>
          </w:p>
        </w:tc>
      </w:tr>
    </w:tbl>
    <w:p w14:paraId="00000018" w14:textId="77777777" w:rsidR="007B0DA2" w:rsidRDefault="007B0DA2">
      <w:pPr>
        <w:pBdr>
          <w:top w:val="nil"/>
          <w:left w:val="nil"/>
          <w:bottom w:val="nil"/>
          <w:right w:val="nil"/>
          <w:between w:val="nil"/>
        </w:pBdr>
        <w:rPr>
          <w:color w:val="000000"/>
        </w:rPr>
        <w:sectPr w:rsidR="007B0DA2">
          <w:headerReference w:type="default" r:id="rId10"/>
          <w:footerReference w:type="default" r:id="rId11"/>
          <w:pgSz w:w="12240" w:h="15840"/>
          <w:pgMar w:top="1340" w:right="1080" w:bottom="1340" w:left="1080" w:header="720" w:footer="1146" w:gutter="0"/>
          <w:pgNumType w:start="1"/>
          <w:cols w:space="720"/>
        </w:sectPr>
      </w:pPr>
    </w:p>
    <w:p w14:paraId="00000019" w14:textId="77777777" w:rsidR="007B0DA2" w:rsidRDefault="007B0DA2">
      <w:pPr>
        <w:pBdr>
          <w:top w:val="nil"/>
          <w:left w:val="nil"/>
          <w:bottom w:val="nil"/>
          <w:right w:val="nil"/>
          <w:between w:val="nil"/>
        </w:pBdr>
        <w:spacing w:before="5" w:after="1"/>
        <w:rPr>
          <w:b/>
          <w:color w:val="000000"/>
          <w:sz w:val="7"/>
          <w:szCs w:val="7"/>
        </w:rPr>
      </w:pPr>
    </w:p>
    <w:tbl>
      <w:tblPr>
        <w:tblStyle w:val="a0"/>
        <w:tblW w:w="9360" w:type="dxa"/>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705"/>
        <w:gridCol w:w="5655"/>
      </w:tblGrid>
      <w:tr w:rsidR="007B0DA2" w:rsidRPr="007472EA" w14:paraId="2280482F" w14:textId="77777777">
        <w:trPr>
          <w:trHeight w:val="300"/>
        </w:trPr>
        <w:tc>
          <w:tcPr>
            <w:tcW w:w="3705" w:type="dxa"/>
          </w:tcPr>
          <w:p w14:paraId="0000001A" w14:textId="77777777" w:rsidR="007B0DA2" w:rsidRPr="007472EA" w:rsidRDefault="00000000">
            <w:pPr>
              <w:pBdr>
                <w:top w:val="nil"/>
                <w:left w:val="nil"/>
                <w:bottom w:val="nil"/>
                <w:right w:val="nil"/>
                <w:between w:val="nil"/>
              </w:pBdr>
              <w:rPr>
                <w:b/>
                <w:color w:val="000000"/>
              </w:rPr>
            </w:pPr>
            <w:r w:rsidRPr="007472EA">
              <w:rPr>
                <w:b/>
                <w:color w:val="000000"/>
              </w:rPr>
              <w:t>Who do we need documents for?</w:t>
            </w:r>
          </w:p>
        </w:tc>
        <w:tc>
          <w:tcPr>
            <w:tcW w:w="5655" w:type="dxa"/>
          </w:tcPr>
          <w:p w14:paraId="0000001B" w14:textId="77777777" w:rsidR="007B0DA2" w:rsidRPr="007472EA" w:rsidRDefault="00000000">
            <w:pPr>
              <w:pBdr>
                <w:top w:val="nil"/>
                <w:left w:val="nil"/>
                <w:bottom w:val="nil"/>
                <w:right w:val="nil"/>
                <w:between w:val="nil"/>
              </w:pBdr>
              <w:spacing w:line="264" w:lineRule="auto"/>
              <w:rPr>
                <w:color w:val="000000"/>
              </w:rPr>
            </w:pPr>
            <w:r w:rsidRPr="007472EA">
              <w:rPr>
                <w:color w:val="000000"/>
              </w:rPr>
              <w:t>[Person identified in the match]</w:t>
            </w:r>
          </w:p>
        </w:tc>
      </w:tr>
      <w:tr w:rsidR="007B0DA2" w:rsidRPr="007472EA" w14:paraId="2E5E008D" w14:textId="77777777">
        <w:trPr>
          <w:trHeight w:val="4241"/>
        </w:trPr>
        <w:tc>
          <w:tcPr>
            <w:tcW w:w="3705" w:type="dxa"/>
          </w:tcPr>
          <w:p w14:paraId="0000001C" w14:textId="77777777" w:rsidR="007B0DA2" w:rsidRPr="007472EA" w:rsidRDefault="00000000">
            <w:pPr>
              <w:pBdr>
                <w:top w:val="nil"/>
                <w:left w:val="nil"/>
                <w:bottom w:val="nil"/>
                <w:right w:val="nil"/>
                <w:between w:val="nil"/>
              </w:pBdr>
              <w:rPr>
                <w:b/>
                <w:color w:val="000000"/>
              </w:rPr>
            </w:pPr>
            <w:r w:rsidRPr="007472EA">
              <w:rPr>
                <w:b/>
                <w:color w:val="000000"/>
              </w:rPr>
              <w:t>What document do we need?</w:t>
            </w:r>
          </w:p>
        </w:tc>
        <w:tc>
          <w:tcPr>
            <w:tcW w:w="5655" w:type="dxa"/>
          </w:tcPr>
          <w:p w14:paraId="0000001D" w14:textId="77777777" w:rsidR="007B0DA2" w:rsidRPr="007472EA" w:rsidRDefault="00000000">
            <w:pPr>
              <w:pBdr>
                <w:top w:val="nil"/>
                <w:left w:val="nil"/>
                <w:bottom w:val="nil"/>
                <w:right w:val="nil"/>
                <w:between w:val="nil"/>
              </w:pBdr>
              <w:tabs>
                <w:tab w:val="left" w:pos="830"/>
              </w:tabs>
              <w:spacing w:line="252" w:lineRule="auto"/>
              <w:ind w:right="342"/>
              <w:rPr>
                <w:color w:val="000000"/>
              </w:rPr>
            </w:pPr>
            <w:r w:rsidRPr="007472EA">
              <w:rPr>
                <w:b/>
                <w:color w:val="000000"/>
              </w:rPr>
              <w:t xml:space="preserve">A copy of ONE </w:t>
            </w:r>
            <w:r w:rsidRPr="007472EA">
              <w:rPr>
                <w:color w:val="000000"/>
              </w:rPr>
              <w:t>document with proof of where [PERSON] lives. All documents must be current or recently dated. Documents can include but are not limited to a:</w:t>
            </w:r>
          </w:p>
          <w:p w14:paraId="0000001E" w14:textId="77777777" w:rsidR="007B0DA2" w:rsidRPr="007472EA" w:rsidRDefault="00000000">
            <w:pPr>
              <w:numPr>
                <w:ilvl w:val="0"/>
                <w:numId w:val="3"/>
              </w:numPr>
              <w:pBdr>
                <w:top w:val="nil"/>
                <w:left w:val="nil"/>
                <w:bottom w:val="nil"/>
                <w:right w:val="nil"/>
                <w:between w:val="nil"/>
              </w:pBdr>
              <w:tabs>
                <w:tab w:val="left" w:pos="1549"/>
              </w:tabs>
              <w:rPr>
                <w:color w:val="000000"/>
              </w:rPr>
            </w:pPr>
            <w:r w:rsidRPr="007472EA">
              <w:rPr>
                <w:color w:val="000000"/>
              </w:rPr>
              <w:t xml:space="preserve">Driver’s </w:t>
            </w:r>
            <w:proofErr w:type="gramStart"/>
            <w:r w:rsidRPr="007472EA">
              <w:rPr>
                <w:color w:val="000000"/>
              </w:rPr>
              <w:t>license;</w:t>
            </w:r>
            <w:proofErr w:type="gramEnd"/>
          </w:p>
          <w:p w14:paraId="0000001F" w14:textId="77777777" w:rsidR="007B0DA2" w:rsidRPr="007472EA" w:rsidRDefault="00000000">
            <w:pPr>
              <w:numPr>
                <w:ilvl w:val="0"/>
                <w:numId w:val="3"/>
              </w:numPr>
              <w:pBdr>
                <w:top w:val="nil"/>
                <w:left w:val="nil"/>
                <w:bottom w:val="nil"/>
                <w:right w:val="nil"/>
                <w:between w:val="nil"/>
              </w:pBdr>
              <w:tabs>
                <w:tab w:val="left" w:pos="1550"/>
              </w:tabs>
              <w:spacing w:line="249" w:lineRule="auto"/>
              <w:ind w:right="275"/>
              <w:rPr>
                <w:color w:val="000000"/>
              </w:rPr>
            </w:pPr>
            <w:r w:rsidRPr="007472EA">
              <w:rPr>
                <w:color w:val="000000"/>
              </w:rPr>
              <w:t xml:space="preserve">Utility bill (such as </w:t>
            </w:r>
            <w:proofErr w:type="gramStart"/>
            <w:r w:rsidRPr="007472EA">
              <w:rPr>
                <w:color w:val="000000"/>
              </w:rPr>
              <w:t>electric</w:t>
            </w:r>
            <w:proofErr w:type="gramEnd"/>
            <w:r w:rsidRPr="007472EA">
              <w:rPr>
                <w:color w:val="000000"/>
              </w:rPr>
              <w:t>, gas, or water</w:t>
            </w:r>
            <w:proofErr w:type="gramStart"/>
            <w:r w:rsidRPr="007472EA">
              <w:rPr>
                <w:color w:val="000000"/>
              </w:rPr>
              <w:t>);</w:t>
            </w:r>
            <w:proofErr w:type="gramEnd"/>
          </w:p>
          <w:p w14:paraId="00000020" w14:textId="77777777" w:rsidR="007B0DA2" w:rsidRPr="007472EA" w:rsidRDefault="00000000">
            <w:pPr>
              <w:numPr>
                <w:ilvl w:val="0"/>
                <w:numId w:val="3"/>
              </w:numPr>
              <w:pBdr>
                <w:top w:val="nil"/>
                <w:left w:val="nil"/>
                <w:bottom w:val="nil"/>
                <w:right w:val="nil"/>
                <w:between w:val="nil"/>
              </w:pBdr>
              <w:tabs>
                <w:tab w:val="left" w:pos="1550"/>
              </w:tabs>
              <w:spacing w:line="246" w:lineRule="auto"/>
              <w:ind w:right="772"/>
              <w:rPr>
                <w:color w:val="000000"/>
              </w:rPr>
            </w:pPr>
            <w:r w:rsidRPr="007472EA">
              <w:rPr>
                <w:color w:val="000000"/>
              </w:rPr>
              <w:t xml:space="preserve">Lease or mortgage receipt showing current </w:t>
            </w:r>
            <w:proofErr w:type="gramStart"/>
            <w:r w:rsidRPr="007472EA">
              <w:rPr>
                <w:color w:val="000000"/>
              </w:rPr>
              <w:t>address;</w:t>
            </w:r>
            <w:proofErr w:type="gramEnd"/>
          </w:p>
          <w:p w14:paraId="00000021" w14:textId="77777777" w:rsidR="007B0DA2" w:rsidRPr="007472EA" w:rsidRDefault="00000000">
            <w:pPr>
              <w:numPr>
                <w:ilvl w:val="0"/>
                <w:numId w:val="3"/>
              </w:numPr>
              <w:pBdr>
                <w:top w:val="nil"/>
                <w:left w:val="nil"/>
                <w:bottom w:val="nil"/>
                <w:right w:val="nil"/>
                <w:between w:val="nil"/>
              </w:pBdr>
              <w:tabs>
                <w:tab w:val="left" w:pos="1550"/>
              </w:tabs>
              <w:spacing w:line="244" w:lineRule="auto"/>
              <w:ind w:right="567"/>
              <w:rPr>
                <w:color w:val="000000"/>
              </w:rPr>
            </w:pPr>
            <w:r w:rsidRPr="007472EA">
              <w:rPr>
                <w:color w:val="000000"/>
              </w:rPr>
              <w:t xml:space="preserve">Mail sent to the address you provided to </w:t>
            </w:r>
            <w:proofErr w:type="gramStart"/>
            <w:r w:rsidRPr="007472EA">
              <w:rPr>
                <w:color w:val="000000"/>
              </w:rPr>
              <w:t>us;</w:t>
            </w:r>
            <w:proofErr w:type="gramEnd"/>
          </w:p>
          <w:p w14:paraId="00000022" w14:textId="77777777" w:rsidR="007B0DA2" w:rsidRPr="007472EA" w:rsidRDefault="00000000">
            <w:pPr>
              <w:numPr>
                <w:ilvl w:val="0"/>
                <w:numId w:val="3"/>
              </w:numPr>
              <w:pBdr>
                <w:top w:val="nil"/>
                <w:left w:val="nil"/>
                <w:bottom w:val="nil"/>
                <w:right w:val="nil"/>
                <w:between w:val="nil"/>
              </w:pBdr>
              <w:tabs>
                <w:tab w:val="left" w:pos="1550"/>
              </w:tabs>
              <w:spacing w:line="244" w:lineRule="auto"/>
              <w:ind w:right="549"/>
              <w:rPr>
                <w:color w:val="000000"/>
              </w:rPr>
            </w:pPr>
            <w:r w:rsidRPr="007472EA">
              <w:rPr>
                <w:color w:val="000000"/>
              </w:rPr>
              <w:t xml:space="preserve">Library card showing current </w:t>
            </w:r>
            <w:proofErr w:type="gramStart"/>
            <w:r w:rsidRPr="007472EA">
              <w:rPr>
                <w:color w:val="000000"/>
              </w:rPr>
              <w:t>address;</w:t>
            </w:r>
            <w:proofErr w:type="gramEnd"/>
          </w:p>
          <w:p w14:paraId="00000023" w14:textId="77777777" w:rsidR="007B0DA2" w:rsidRPr="007472EA" w:rsidRDefault="00000000">
            <w:pPr>
              <w:numPr>
                <w:ilvl w:val="0"/>
                <w:numId w:val="3"/>
              </w:numPr>
              <w:pBdr>
                <w:top w:val="nil"/>
                <w:left w:val="nil"/>
                <w:bottom w:val="nil"/>
                <w:right w:val="nil"/>
                <w:between w:val="nil"/>
              </w:pBdr>
              <w:tabs>
                <w:tab w:val="left" w:pos="1549"/>
              </w:tabs>
              <w:spacing w:line="259" w:lineRule="auto"/>
              <w:rPr>
                <w:color w:val="000000"/>
              </w:rPr>
            </w:pPr>
            <w:r w:rsidRPr="007472EA">
              <w:rPr>
                <w:color w:val="000000"/>
              </w:rPr>
              <w:t>Voter registration card</w:t>
            </w:r>
          </w:p>
          <w:p w14:paraId="00000024" w14:textId="77777777" w:rsidR="007B0DA2" w:rsidRPr="007472EA" w:rsidRDefault="007B0DA2">
            <w:pPr>
              <w:pBdr>
                <w:top w:val="nil"/>
                <w:left w:val="nil"/>
                <w:bottom w:val="nil"/>
                <w:right w:val="nil"/>
                <w:between w:val="nil"/>
              </w:pBdr>
              <w:tabs>
                <w:tab w:val="left" w:pos="1549"/>
              </w:tabs>
              <w:spacing w:before="11" w:line="259" w:lineRule="auto"/>
            </w:pPr>
          </w:p>
        </w:tc>
      </w:tr>
      <w:tr w:rsidR="007B0DA2" w:rsidRPr="007472EA" w14:paraId="6747F404" w14:textId="77777777">
        <w:trPr>
          <w:trHeight w:val="565"/>
        </w:trPr>
        <w:tc>
          <w:tcPr>
            <w:tcW w:w="3705" w:type="dxa"/>
          </w:tcPr>
          <w:p w14:paraId="00000025" w14:textId="77777777" w:rsidR="007B0DA2" w:rsidRPr="007472EA" w:rsidRDefault="00000000">
            <w:pPr>
              <w:pBdr>
                <w:top w:val="nil"/>
                <w:left w:val="nil"/>
                <w:bottom w:val="nil"/>
                <w:right w:val="nil"/>
                <w:between w:val="nil"/>
              </w:pBdr>
              <w:rPr>
                <w:b/>
                <w:color w:val="000000"/>
              </w:rPr>
            </w:pPr>
            <w:r w:rsidRPr="007472EA">
              <w:rPr>
                <w:b/>
                <w:color w:val="000000"/>
              </w:rPr>
              <w:t>What happens if you do not respond?</w:t>
            </w:r>
          </w:p>
        </w:tc>
        <w:tc>
          <w:tcPr>
            <w:tcW w:w="5655" w:type="dxa"/>
          </w:tcPr>
          <w:p w14:paraId="00000026" w14:textId="77777777" w:rsidR="007B0DA2" w:rsidRPr="007472EA" w:rsidRDefault="00000000">
            <w:pPr>
              <w:pBdr>
                <w:top w:val="nil"/>
                <w:left w:val="nil"/>
                <w:bottom w:val="nil"/>
                <w:right w:val="nil"/>
                <w:between w:val="nil"/>
              </w:pBdr>
              <w:rPr>
                <w:color w:val="000000"/>
              </w:rPr>
            </w:pPr>
            <w:r w:rsidRPr="007472EA">
              <w:rPr>
                <w:color w:val="000000"/>
              </w:rPr>
              <w:t>Your case will close or your benefits may be</w:t>
            </w:r>
          </w:p>
          <w:p w14:paraId="00000027" w14:textId="77777777" w:rsidR="007B0DA2" w:rsidRPr="007472EA" w:rsidRDefault="00000000">
            <w:pPr>
              <w:pBdr>
                <w:top w:val="nil"/>
                <w:left w:val="nil"/>
                <w:bottom w:val="nil"/>
                <w:right w:val="nil"/>
                <w:between w:val="nil"/>
              </w:pBdr>
              <w:spacing w:before="12" w:line="264" w:lineRule="auto"/>
              <w:rPr>
                <w:color w:val="000000"/>
              </w:rPr>
            </w:pPr>
            <w:r w:rsidRPr="007472EA">
              <w:rPr>
                <w:color w:val="000000"/>
              </w:rPr>
              <w:t>reduced.</w:t>
            </w:r>
          </w:p>
        </w:tc>
      </w:tr>
    </w:tbl>
    <w:p w14:paraId="00000028" w14:textId="77777777" w:rsidR="007B0DA2" w:rsidRPr="007472EA" w:rsidRDefault="007B0DA2">
      <w:pPr>
        <w:pStyle w:val="Heading1"/>
        <w:spacing w:before="0"/>
        <w:ind w:left="0"/>
      </w:pPr>
      <w:bookmarkStart w:id="0" w:name="_heading=h.2p5awljr0sfx" w:colFirst="0" w:colLast="0"/>
      <w:bookmarkEnd w:id="0"/>
    </w:p>
    <w:p w14:paraId="00000029" w14:textId="77777777" w:rsidR="007B0DA2" w:rsidRPr="007472EA" w:rsidRDefault="00000000">
      <w:pPr>
        <w:pStyle w:val="Heading1"/>
        <w:spacing w:before="0"/>
        <w:ind w:left="0"/>
      </w:pPr>
      <w:bookmarkStart w:id="1" w:name="_heading=h.p1g3l488lh1s" w:colFirst="0" w:colLast="0"/>
      <w:bookmarkEnd w:id="1"/>
      <w:r w:rsidRPr="007472EA">
        <w:t>How can you give us the documents we need</w:t>
      </w:r>
      <w:sdt>
        <w:sdtPr>
          <w:tag w:val="goog_rdk_1"/>
          <w:id w:val="1490514455"/>
        </w:sdtPr>
        <w:sdtContent>
          <w:ins w:id="2" w:author="Teri Chasten - CDHS" w:date="2025-09-24T21:25:00Z">
            <w:r w:rsidRPr="007472EA">
              <w:t>,</w:t>
            </w:r>
          </w:ins>
        </w:sdtContent>
      </w:sdt>
      <w:r w:rsidRPr="007472EA">
        <w:t xml:space="preserve"> or contact us if you need more help?</w:t>
      </w:r>
    </w:p>
    <w:p w14:paraId="0000002A" w14:textId="77777777" w:rsidR="007B0DA2" w:rsidRPr="007472EA" w:rsidRDefault="00000000">
      <w:pPr>
        <w:spacing w:before="240" w:line="249" w:lineRule="auto"/>
        <w:rPr>
          <w:b/>
        </w:rPr>
      </w:pPr>
      <w:r w:rsidRPr="007472EA">
        <w:t xml:space="preserve">Remember, please send only </w:t>
      </w:r>
      <w:r w:rsidRPr="007472EA">
        <w:rPr>
          <w:b/>
        </w:rPr>
        <w:t xml:space="preserve">copies </w:t>
      </w:r>
      <w:r w:rsidRPr="007472EA">
        <w:t xml:space="preserve">of your documents because </w:t>
      </w:r>
      <w:r w:rsidRPr="007472EA">
        <w:rPr>
          <w:b/>
        </w:rPr>
        <w:t>we cannot return any original documents to you.</w:t>
      </w:r>
    </w:p>
    <w:bookmarkStart w:id="3" w:name="_heading=h.tnrxuls7j3od" w:colFirst="0" w:colLast="0"/>
    <w:bookmarkEnd w:id="3"/>
    <w:p w14:paraId="0000002B" w14:textId="77777777" w:rsidR="007B0DA2" w:rsidRPr="007472EA" w:rsidRDefault="00000000">
      <w:pPr>
        <w:pStyle w:val="Heading1"/>
        <w:spacing w:before="241"/>
        <w:ind w:left="0"/>
      </w:pPr>
      <w:sdt>
        <w:sdtPr>
          <w:tag w:val="goog_rdk_2"/>
          <w:id w:val="-1973353283"/>
        </w:sdtPr>
        <w:sdtContent/>
      </w:sdt>
      <w:r w:rsidRPr="007472EA">
        <w:t>What else do you need to know?</w:t>
      </w:r>
    </w:p>
    <w:p w14:paraId="0000002C" w14:textId="77777777" w:rsidR="007B0DA2" w:rsidRPr="007472EA" w:rsidRDefault="00000000">
      <w:pPr>
        <w:spacing w:before="241" w:line="249" w:lineRule="auto"/>
        <w:ind w:right="372"/>
      </w:pPr>
      <w:r w:rsidRPr="007472EA">
        <w:rPr>
          <w:b/>
        </w:rPr>
        <w:t xml:space="preserve">If you believe the information </w:t>
      </w:r>
      <w:proofErr w:type="gramStart"/>
      <w:r w:rsidRPr="007472EA">
        <w:rPr>
          <w:b/>
        </w:rPr>
        <w:t>on</w:t>
      </w:r>
      <w:proofErr w:type="gramEnd"/>
      <w:r w:rsidRPr="007472EA">
        <w:rPr>
          <w:b/>
        </w:rPr>
        <w:t xml:space="preserve"> this letter is a mistake, </w:t>
      </w:r>
      <w:r w:rsidRPr="007472EA">
        <w:t>please call us immediately at [County Number]. Have this letter and your Case ID Number, [Case Number], ready when you call.</w:t>
      </w:r>
    </w:p>
    <w:p w14:paraId="0000002D" w14:textId="77777777" w:rsidR="007B0DA2" w:rsidRDefault="00000000">
      <w:pPr>
        <w:numPr>
          <w:ilvl w:val="0"/>
          <w:numId w:val="2"/>
        </w:numPr>
        <w:tabs>
          <w:tab w:val="left" w:pos="721"/>
        </w:tabs>
        <w:spacing w:before="244" w:line="252" w:lineRule="auto"/>
        <w:ind w:right="593"/>
      </w:pPr>
      <w:r w:rsidRPr="007472EA">
        <w:rPr>
          <w:b/>
        </w:rPr>
        <w:t xml:space="preserve">If you need to close your SNAP case </w:t>
      </w:r>
      <w:proofErr w:type="gramStart"/>
      <w:r w:rsidRPr="007472EA">
        <w:rPr>
          <w:b/>
        </w:rPr>
        <w:t>in</w:t>
      </w:r>
      <w:proofErr w:type="gramEnd"/>
      <w:r w:rsidRPr="007472EA">
        <w:rPr>
          <w:b/>
        </w:rPr>
        <w:t xml:space="preserve"> another State, </w:t>
      </w:r>
      <w:r w:rsidRPr="007472EA">
        <w:t>please contact that State and request</w:t>
      </w:r>
      <w:r>
        <w:t xml:space="preserve"> they close your case. They should close your case and provide proof you can show us and keep for your records. </w:t>
      </w:r>
    </w:p>
    <w:p w14:paraId="00000031" w14:textId="77777777" w:rsidR="007B0DA2" w:rsidRDefault="007B0DA2">
      <w:pPr>
        <w:rPr>
          <w:rFonts w:ascii="Times New Roman" w:eastAsia="Times New Roman" w:hAnsi="Times New Roman" w:cs="Times New Roman"/>
        </w:rPr>
      </w:pPr>
    </w:p>
    <w:p w14:paraId="0000008A" w14:textId="77777777" w:rsidR="007B0DA2" w:rsidRDefault="007B0DA2">
      <w:pPr>
        <w:pBdr>
          <w:top w:val="nil"/>
          <w:left w:val="nil"/>
          <w:bottom w:val="nil"/>
          <w:right w:val="nil"/>
          <w:between w:val="nil"/>
        </w:pBdr>
        <w:rPr>
          <w:b/>
          <w:sz w:val="18"/>
          <w:szCs w:val="18"/>
        </w:rPr>
      </w:pPr>
    </w:p>
    <w:sectPr w:rsidR="007B0DA2">
      <w:pgSz w:w="12240" w:h="15840"/>
      <w:pgMar w:top="1340" w:right="1080" w:bottom="1340" w:left="1080" w:header="720" w:footer="11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613E4" w14:textId="77777777" w:rsidR="00A0245D" w:rsidRDefault="00A0245D">
      <w:r>
        <w:separator/>
      </w:r>
    </w:p>
  </w:endnote>
  <w:endnote w:type="continuationSeparator" w:id="0">
    <w:p w14:paraId="16A3D3D8" w14:textId="77777777" w:rsidR="00A0245D" w:rsidRDefault="00A0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77A284B-A2D3-4E7F-BA96-C0CDD9F5DED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27AE406-4D72-4C39-9A74-FBF0A9CBB3B9}"/>
    <w:embedBold r:id="rId3" w:fontKey="{81D9F0C9-0D21-4D24-98A6-707AD64BE0FE}"/>
    <w:embedItalic r:id="rId4" w:fontKey="{1EA52C7B-13F2-404A-AF15-366F23E09938}"/>
    <w:embedBoldItalic r:id="rId5" w:fontKey="{67D0CC37-01B9-41D4-857C-7F2511277B8A}"/>
  </w:font>
  <w:font w:name="Georgia">
    <w:panose1 w:val="02040502050405020303"/>
    <w:charset w:val="00"/>
    <w:family w:val="roman"/>
    <w:pitch w:val="variable"/>
    <w:sig w:usb0="00000287" w:usb1="00000000" w:usb2="00000000" w:usb3="00000000" w:csb0="0000009F" w:csb1="00000000"/>
    <w:embedRegular r:id="rId6" w:fontKey="{3F3BE7E8-EBFD-4F7E-88EA-6CDD15B4745A}"/>
    <w:embedItalic r:id="rId7" w:fontKey="{E2278D0F-6BC2-4910-B4B0-055A4C758879}"/>
  </w:font>
  <w:font w:name="Cambria">
    <w:panose1 w:val="02040503050406030204"/>
    <w:charset w:val="00"/>
    <w:family w:val="roman"/>
    <w:pitch w:val="variable"/>
    <w:sig w:usb0="E00006FF" w:usb1="420024FF" w:usb2="02000000" w:usb3="00000000" w:csb0="0000019F" w:csb1="00000000"/>
    <w:embedRegular r:id="rId8" w:fontKey="{7196C84C-BEE0-4526-A625-BA937DB926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C" w14:textId="77777777" w:rsidR="007B0DA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2CF00D96" wp14:editId="1045F73B">
              <wp:simplePos x="0" y="0"/>
              <wp:positionH relativeFrom="column">
                <wp:posOffset>209867</wp:posOffset>
              </wp:positionH>
              <wp:positionV relativeFrom="paragraph">
                <wp:posOffset>9146857</wp:posOffset>
              </wp:positionV>
              <wp:extent cx="6350" cy="12700"/>
              <wp:effectExtent l="0" t="0" r="0" b="0"/>
              <wp:wrapNone/>
              <wp:docPr id="23" name="Freeform: Shape 23"/>
              <wp:cNvGraphicFramePr/>
              <a:graphic xmlns:a="http://schemas.openxmlformats.org/drawingml/2006/main">
                <a:graphicData uri="http://schemas.microsoft.com/office/word/2010/wordprocessingShape">
                  <wps:wsp>
                    <wps:cNvSpPr/>
                    <wps:spPr>
                      <a:xfrm>
                        <a:off x="2353880" y="3776825"/>
                        <a:ext cx="5984240" cy="6350"/>
                      </a:xfrm>
                      <a:custGeom>
                        <a:avLst/>
                        <a:gdLst/>
                        <a:ahLst/>
                        <a:cxnLst/>
                        <a:rect l="l" t="t" r="r" b="b"/>
                        <a:pathLst>
                          <a:path w="5984240" h="6350" extrusionOk="0">
                            <a:moveTo>
                              <a:pt x="5984240" y="0"/>
                            </a:moveTo>
                            <a:lnTo>
                              <a:pt x="0" y="0"/>
                            </a:lnTo>
                            <a:lnTo>
                              <a:pt x="0" y="6349"/>
                            </a:lnTo>
                            <a:lnTo>
                              <a:pt x="5984240" y="6349"/>
                            </a:lnTo>
                            <a:lnTo>
                              <a:pt x="598424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209867</wp:posOffset>
              </wp:positionH>
              <wp:positionV relativeFrom="paragraph">
                <wp:posOffset>9146857</wp:posOffset>
              </wp:positionV>
              <wp:extent cx="6350" cy="12700"/>
              <wp:effectExtent b="0" l="0" r="0" t="0"/>
              <wp:wrapNone/>
              <wp:docPr id="23"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Pr>
        <w:noProof/>
      </w:rPr>
      <mc:AlternateContent>
        <mc:Choice Requires="wpg">
          <w:drawing>
            <wp:anchor distT="0" distB="0" distL="0" distR="0" simplePos="0" relativeHeight="251659264" behindDoc="1" locked="0" layoutInCell="1" hidden="0" allowOverlap="1" wp14:anchorId="672A4DB3" wp14:editId="5CF3BFDD">
              <wp:simplePos x="0" y="0"/>
              <wp:positionH relativeFrom="column">
                <wp:posOffset>211455</wp:posOffset>
              </wp:positionH>
              <wp:positionV relativeFrom="paragraph">
                <wp:posOffset>9154522</wp:posOffset>
              </wp:positionV>
              <wp:extent cx="5041265" cy="444500"/>
              <wp:effectExtent l="0" t="0" r="0" b="0"/>
              <wp:wrapNone/>
              <wp:docPr id="28" name="Rectangle 28"/>
              <wp:cNvGraphicFramePr/>
              <a:graphic xmlns:a="http://schemas.openxmlformats.org/drawingml/2006/main">
                <a:graphicData uri="http://schemas.microsoft.com/office/word/2010/wordprocessingShape">
                  <wps:wsp>
                    <wps:cNvSpPr/>
                    <wps:spPr>
                      <a:xfrm>
                        <a:off x="2830130" y="3562513"/>
                        <a:ext cx="5031740" cy="434975"/>
                      </a:xfrm>
                      <a:prstGeom prst="rect">
                        <a:avLst/>
                      </a:prstGeom>
                      <a:noFill/>
                      <a:ln>
                        <a:noFill/>
                      </a:ln>
                    </wps:spPr>
                    <wps:txbx>
                      <w:txbxContent>
                        <w:p w14:paraId="7AB5FA13" w14:textId="77777777" w:rsidR="007B0DA2" w:rsidRDefault="00000000">
                          <w:pPr>
                            <w:spacing w:before="20"/>
                            <w:ind w:left="20" w:firstLine="20"/>
                            <w:textDirection w:val="btLr"/>
                          </w:pPr>
                          <w:r>
                            <w:rPr>
                              <w:i/>
                              <w:color w:val="000000"/>
                              <w:sz w:val="20"/>
                            </w:rPr>
                            <w:t>Visit [</w:t>
                          </w:r>
                          <w:r>
                            <w:rPr>
                              <w:i/>
                              <w:color w:val="0000FF"/>
                              <w:sz w:val="20"/>
                              <w:u w:val="single"/>
                            </w:rPr>
                            <w:t>www.dhs.st.gov</w:t>
                          </w:r>
                          <w:r>
                            <w:rPr>
                              <w:i/>
                              <w:color w:val="000000"/>
                              <w:sz w:val="20"/>
                            </w:rPr>
                            <w:t>] to apply for assistance or view case information.</w:t>
                          </w:r>
                        </w:p>
                        <w:p w14:paraId="3247AE67" w14:textId="77777777" w:rsidR="007B0DA2" w:rsidRDefault="00000000">
                          <w:pPr>
                            <w:spacing w:before="156"/>
                            <w:ind w:left="20" w:firstLine="20"/>
                            <w:textDirection w:val="btLr"/>
                          </w:pPr>
                          <w:r>
                            <w:rPr>
                              <w:i/>
                              <w:color w:val="000000"/>
                              <w:sz w:val="20"/>
                            </w:rPr>
                            <w:t xml:space="preserve">Si lo </w:t>
                          </w:r>
                          <w:proofErr w:type="spellStart"/>
                          <w:r>
                            <w:rPr>
                              <w:i/>
                              <w:color w:val="000000"/>
                              <w:sz w:val="20"/>
                            </w:rPr>
                            <w:t>solicita</w:t>
                          </w:r>
                          <w:proofErr w:type="spellEnd"/>
                          <w:r>
                            <w:rPr>
                              <w:i/>
                              <w:color w:val="000000"/>
                              <w:sz w:val="20"/>
                            </w:rPr>
                            <w:t xml:space="preserve">, </w:t>
                          </w:r>
                          <w:proofErr w:type="spellStart"/>
                          <w:r>
                            <w:rPr>
                              <w:i/>
                              <w:color w:val="000000"/>
                              <w:sz w:val="20"/>
                            </w:rPr>
                            <w:t>podemos</w:t>
                          </w:r>
                          <w:proofErr w:type="spellEnd"/>
                          <w:r>
                            <w:rPr>
                              <w:i/>
                              <w:color w:val="000000"/>
                              <w:sz w:val="20"/>
                            </w:rPr>
                            <w:t xml:space="preserve"> </w:t>
                          </w:r>
                          <w:proofErr w:type="spellStart"/>
                          <w:r>
                            <w:rPr>
                              <w:i/>
                              <w:color w:val="000000"/>
                              <w:sz w:val="20"/>
                            </w:rPr>
                            <w:t>traducir</w:t>
                          </w:r>
                          <w:proofErr w:type="spellEnd"/>
                          <w:r>
                            <w:rPr>
                              <w:i/>
                              <w:color w:val="000000"/>
                              <w:sz w:val="20"/>
                            </w:rPr>
                            <w:t xml:space="preserve"> </w:t>
                          </w:r>
                          <w:proofErr w:type="spellStart"/>
                          <w:r>
                            <w:rPr>
                              <w:i/>
                              <w:color w:val="000000"/>
                              <w:sz w:val="20"/>
                            </w:rPr>
                            <w:t>esta</w:t>
                          </w:r>
                          <w:proofErr w:type="spellEnd"/>
                          <w:r>
                            <w:rPr>
                              <w:i/>
                              <w:color w:val="000000"/>
                              <w:sz w:val="20"/>
                            </w:rPr>
                            <w:t xml:space="preserve"> </w:t>
                          </w:r>
                          <w:proofErr w:type="spellStart"/>
                          <w:r>
                            <w:rPr>
                              <w:i/>
                              <w:color w:val="000000"/>
                              <w:sz w:val="20"/>
                            </w:rPr>
                            <w:t>información</w:t>
                          </w:r>
                          <w:proofErr w:type="spellEnd"/>
                          <w:r>
                            <w:rPr>
                              <w:i/>
                              <w:color w:val="000000"/>
                              <w:sz w:val="20"/>
                            </w:rPr>
                            <w:t xml:space="preserve"> para </w:t>
                          </w:r>
                          <w:proofErr w:type="spellStart"/>
                          <w:r>
                            <w:rPr>
                              <w:i/>
                              <w:color w:val="000000"/>
                              <w:sz w:val="20"/>
                            </w:rPr>
                            <w:t>usted</w:t>
                          </w:r>
                          <w:proofErr w:type="spellEnd"/>
                          <w:r>
                            <w:rPr>
                              <w:i/>
                              <w:color w:val="000000"/>
                              <w:sz w:val="20"/>
                            </w:rPr>
                            <w:t xml:space="preserve">. Por favor, </w:t>
                          </w:r>
                          <w:proofErr w:type="spellStart"/>
                          <w:r>
                            <w:rPr>
                              <w:i/>
                              <w:color w:val="000000"/>
                              <w:sz w:val="20"/>
                            </w:rPr>
                            <w:t>llame</w:t>
                          </w:r>
                          <w:proofErr w:type="spellEnd"/>
                          <w:r>
                            <w:rPr>
                              <w:i/>
                              <w:color w:val="000000"/>
                              <w:sz w:val="20"/>
                            </w:rPr>
                            <w:t xml:space="preserve"> al [1-800-123-4567].</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211455</wp:posOffset>
              </wp:positionH>
              <wp:positionV relativeFrom="paragraph">
                <wp:posOffset>9154522</wp:posOffset>
              </wp:positionV>
              <wp:extent cx="5041265" cy="444500"/>
              <wp:effectExtent b="0" l="0" r="0" t="0"/>
              <wp:wrapNone/>
              <wp:docPr id="28"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5041265" cy="444500"/>
                      </a:xfrm>
                      <a:prstGeom prst="rect"/>
                      <a:ln/>
                    </pic:spPr>
                  </pic:pic>
                </a:graphicData>
              </a:graphic>
            </wp:anchor>
          </w:drawing>
        </mc:Fallback>
      </mc:AlternateContent>
    </w:r>
    <w:r>
      <w:rPr>
        <w:noProof/>
      </w:rPr>
      <mc:AlternateContent>
        <mc:Choice Requires="wpg">
          <w:drawing>
            <wp:anchor distT="0" distB="0" distL="0" distR="0" simplePos="0" relativeHeight="251660288" behindDoc="1" locked="0" layoutInCell="1" hidden="0" allowOverlap="1" wp14:anchorId="0E147A73" wp14:editId="42AA363D">
              <wp:simplePos x="0" y="0"/>
              <wp:positionH relativeFrom="column">
                <wp:posOffset>5582603</wp:posOffset>
              </wp:positionH>
              <wp:positionV relativeFrom="paragraph">
                <wp:posOffset>9154522</wp:posOffset>
              </wp:positionV>
              <wp:extent cx="614045" cy="190500"/>
              <wp:effectExtent l="0" t="0" r="0" b="0"/>
              <wp:wrapNone/>
              <wp:docPr id="22" name="Rectangle 22"/>
              <wp:cNvGraphicFramePr/>
              <a:graphic xmlns:a="http://schemas.openxmlformats.org/drawingml/2006/main">
                <a:graphicData uri="http://schemas.microsoft.com/office/word/2010/wordprocessingShape">
                  <wps:wsp>
                    <wps:cNvSpPr/>
                    <wps:spPr>
                      <a:xfrm>
                        <a:off x="5043740" y="3689513"/>
                        <a:ext cx="604520" cy="180975"/>
                      </a:xfrm>
                      <a:prstGeom prst="rect">
                        <a:avLst/>
                      </a:prstGeom>
                      <a:noFill/>
                      <a:ln>
                        <a:noFill/>
                      </a:ln>
                    </wps:spPr>
                    <wps:txbx>
                      <w:txbxContent>
                        <w:p w14:paraId="19E5DDF2" w14:textId="77777777" w:rsidR="007B0DA2" w:rsidRDefault="00000000">
                          <w:pPr>
                            <w:spacing w:before="20"/>
                            <w:ind w:left="20" w:firstLine="20"/>
                            <w:textDirection w:val="btLr"/>
                          </w:pPr>
                          <w:proofErr w:type="gramStart"/>
                          <w:r>
                            <w:rPr>
                              <w:i/>
                              <w:color w:val="000000"/>
                              <w:sz w:val="20"/>
                            </w:rPr>
                            <w:t xml:space="preserve">Page  </w:t>
                          </w:r>
                          <w:proofErr w:type="spellStart"/>
                          <w:r>
                            <w:rPr>
                              <w:i/>
                              <w:color w:val="000000"/>
                              <w:sz w:val="20"/>
                            </w:rPr>
                            <w:t>PAGE</w:t>
                          </w:r>
                          <w:proofErr w:type="spellEnd"/>
                          <w:proofErr w:type="gramEnd"/>
                          <w:r>
                            <w:rPr>
                              <w:i/>
                              <w:color w:val="000000"/>
                              <w:sz w:val="20"/>
                            </w:rPr>
                            <w:t xml:space="preserve"> 1 </w:t>
                          </w:r>
                          <w:proofErr w:type="gramStart"/>
                          <w:r>
                            <w:rPr>
                              <w:i/>
                              <w:color w:val="000000"/>
                              <w:sz w:val="20"/>
                            </w:rPr>
                            <w:t>of  NUMPAGES</w:t>
                          </w:r>
                          <w:proofErr w:type="gramEnd"/>
                          <w:r>
                            <w:rPr>
                              <w:i/>
                              <w:color w:val="000000"/>
                              <w:sz w:val="20"/>
                            </w:rPr>
                            <w:t xml:space="preserve"> 5</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5582603</wp:posOffset>
              </wp:positionH>
              <wp:positionV relativeFrom="paragraph">
                <wp:posOffset>9154522</wp:posOffset>
              </wp:positionV>
              <wp:extent cx="614045" cy="190500"/>
              <wp:effectExtent b="0" l="0" r="0" t="0"/>
              <wp:wrapNone/>
              <wp:docPr id="2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614045" cy="1905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2B0BE" w14:textId="77777777" w:rsidR="00A0245D" w:rsidRDefault="00A0245D">
      <w:r>
        <w:separator/>
      </w:r>
    </w:p>
  </w:footnote>
  <w:footnote w:type="continuationSeparator" w:id="0">
    <w:p w14:paraId="083C6751" w14:textId="77777777" w:rsidR="00A0245D" w:rsidRDefault="00A02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B" w14:textId="77777777" w:rsidR="007B0DA2" w:rsidRDefault="007B0DA2">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669D"/>
    <w:multiLevelType w:val="multilevel"/>
    <w:tmpl w:val="D706A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606D1C"/>
    <w:multiLevelType w:val="multilevel"/>
    <w:tmpl w:val="544A0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683AEC"/>
    <w:multiLevelType w:val="multilevel"/>
    <w:tmpl w:val="849822C4"/>
    <w:lvl w:ilvl="0">
      <w:numFmt w:val="bullet"/>
      <w:lvlText w:val="●"/>
      <w:lvlJc w:val="left"/>
      <w:pPr>
        <w:ind w:left="830" w:hanging="360"/>
      </w:pPr>
      <w:rPr>
        <w:rFonts w:ascii="Noto Sans Symbols" w:eastAsia="Noto Sans Symbols" w:hAnsi="Noto Sans Symbols" w:cs="Noto Sans Symbols"/>
        <w:b w:val="0"/>
        <w:i w:val="0"/>
        <w:sz w:val="22"/>
        <w:szCs w:val="22"/>
      </w:rPr>
    </w:lvl>
    <w:lvl w:ilvl="1">
      <w:numFmt w:val="bullet"/>
      <w:lvlText w:val="o"/>
      <w:lvlJc w:val="left"/>
      <w:pPr>
        <w:ind w:left="1550" w:hanging="360"/>
      </w:pPr>
      <w:rPr>
        <w:rFonts w:ascii="Courier New" w:eastAsia="Courier New" w:hAnsi="Courier New" w:cs="Courier New"/>
        <w:b w:val="0"/>
        <w:i w:val="0"/>
        <w:sz w:val="22"/>
        <w:szCs w:val="22"/>
      </w:rPr>
    </w:lvl>
    <w:lvl w:ilvl="2">
      <w:numFmt w:val="bullet"/>
      <w:lvlText w:val="•"/>
      <w:lvlJc w:val="left"/>
      <w:pPr>
        <w:ind w:left="1904" w:hanging="360"/>
      </w:pPr>
    </w:lvl>
    <w:lvl w:ilvl="3">
      <w:numFmt w:val="bullet"/>
      <w:lvlText w:val="•"/>
      <w:lvlJc w:val="left"/>
      <w:pPr>
        <w:ind w:left="2249" w:hanging="360"/>
      </w:pPr>
    </w:lvl>
    <w:lvl w:ilvl="4">
      <w:numFmt w:val="bullet"/>
      <w:lvlText w:val="•"/>
      <w:lvlJc w:val="left"/>
      <w:pPr>
        <w:ind w:left="2594" w:hanging="360"/>
      </w:pPr>
    </w:lvl>
    <w:lvl w:ilvl="5">
      <w:numFmt w:val="bullet"/>
      <w:lvlText w:val="•"/>
      <w:lvlJc w:val="left"/>
      <w:pPr>
        <w:ind w:left="2938" w:hanging="360"/>
      </w:pPr>
    </w:lvl>
    <w:lvl w:ilvl="6">
      <w:numFmt w:val="bullet"/>
      <w:lvlText w:val="•"/>
      <w:lvlJc w:val="left"/>
      <w:pPr>
        <w:ind w:left="3283" w:hanging="360"/>
      </w:pPr>
    </w:lvl>
    <w:lvl w:ilvl="7">
      <w:numFmt w:val="bullet"/>
      <w:lvlText w:val="•"/>
      <w:lvlJc w:val="left"/>
      <w:pPr>
        <w:ind w:left="3628" w:hanging="360"/>
      </w:pPr>
    </w:lvl>
    <w:lvl w:ilvl="8">
      <w:numFmt w:val="bullet"/>
      <w:lvlText w:val="•"/>
      <w:lvlJc w:val="left"/>
      <w:pPr>
        <w:ind w:left="3972" w:hanging="360"/>
      </w:pPr>
    </w:lvl>
  </w:abstractNum>
  <w:abstractNum w:abstractNumId="3" w15:restartNumberingAfterBreak="0">
    <w:nsid w:val="3A533112"/>
    <w:multiLevelType w:val="multilevel"/>
    <w:tmpl w:val="6A221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5F71A34"/>
    <w:multiLevelType w:val="multilevel"/>
    <w:tmpl w:val="CE58A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B8514CA"/>
    <w:multiLevelType w:val="multilevel"/>
    <w:tmpl w:val="5B1CA2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B9E5D73"/>
    <w:multiLevelType w:val="multilevel"/>
    <w:tmpl w:val="791A7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7868609">
    <w:abstractNumId w:val="5"/>
  </w:num>
  <w:num w:numId="2" w16cid:durableId="805856288">
    <w:abstractNumId w:val="1"/>
  </w:num>
  <w:num w:numId="3" w16cid:durableId="1788350773">
    <w:abstractNumId w:val="2"/>
  </w:num>
  <w:num w:numId="4" w16cid:durableId="384984269">
    <w:abstractNumId w:val="0"/>
  </w:num>
  <w:num w:numId="5" w16cid:durableId="1540782863">
    <w:abstractNumId w:val="3"/>
  </w:num>
  <w:num w:numId="6" w16cid:durableId="751001190">
    <w:abstractNumId w:val="6"/>
  </w:num>
  <w:num w:numId="7" w16cid:durableId="154995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DA2"/>
    <w:rsid w:val="00036360"/>
    <w:rsid w:val="00250D1C"/>
    <w:rsid w:val="002B3201"/>
    <w:rsid w:val="007472EA"/>
    <w:rsid w:val="00754DB5"/>
    <w:rsid w:val="007B0DA2"/>
    <w:rsid w:val="007B76B8"/>
    <w:rsid w:val="00A0245D"/>
    <w:rsid w:val="00C31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2D4C7"/>
  <w15:docId w15:val="{3667152E-8355-44B8-A8C8-33D5FED8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37"/>
      <w:ind w:left="360"/>
      <w:outlineLvl w:val="0"/>
    </w:pPr>
    <w:rPr>
      <w:b/>
      <w:sz w:val="26"/>
      <w:szCs w:val="26"/>
    </w:rPr>
  </w:style>
  <w:style w:type="paragraph" w:styleId="Heading2">
    <w:name w:val="heading 2"/>
    <w:basedOn w:val="Normal"/>
    <w:next w:val="Normal"/>
    <w:uiPriority w:val="9"/>
    <w:unhideWhenUsed/>
    <w:qFormat/>
    <w:pPr>
      <w:ind w:left="1229" w:hanging="358"/>
      <w:outlineLvl w:val="1"/>
    </w:pPr>
    <w:rPr>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360"/>
    </w:pPr>
    <w:rPr>
      <w:lang w:val="en-US"/>
    </w:rPr>
  </w:style>
  <w:style w:type="paragraph" w:styleId="ListParagraph">
    <w:name w:val="List Paragraph"/>
    <w:basedOn w:val="Normal"/>
    <w:uiPriority w:val="1"/>
    <w:qFormat/>
    <w:pPr>
      <w:ind w:left="1081" w:hanging="360"/>
    </w:pPr>
    <w:rPr>
      <w:lang w:val="en-US"/>
    </w:rPr>
  </w:style>
  <w:style w:type="paragraph" w:customStyle="1" w:styleId="TableParagraph">
    <w:name w:val="Table Paragraph"/>
    <w:basedOn w:val="Normal"/>
    <w:uiPriority w:val="1"/>
    <w:qFormat/>
    <w:pPr>
      <w:ind w:left="110"/>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yd6cW/yQETzJeMT2+71VFnKeIQ==">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CDHS</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Weber</dc:creator>
  <cp:lastModifiedBy>Tammy Edelen</cp:lastModifiedBy>
  <cp:revision>4</cp:revision>
  <dcterms:created xsi:type="dcterms:W3CDTF">2025-11-20T18:25:00Z</dcterms:created>
  <dcterms:modified xsi:type="dcterms:W3CDTF">2026-02-16T22:05:00Z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Creator">
    <vt:lpwstr>Microsoft Word</vt:lpwstr>
  </property>
  <property fmtid="{D5CDD505-2E9C-101B-9397-08002B2CF9AE}" pid="4" name="LastSaved">
    <vt:filetime>2025-09-23T00:00:00Z</vt:filetime>
  </property>
</Properties>
</file>