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65932" w14:textId="77777777" w:rsidR="00FD31D7" w:rsidRPr="0027322D" w:rsidRDefault="00000000">
      <w:pPr>
        <w:rPr>
          <w:b/>
          <w:bCs/>
          <w:highlight w:val="yellow"/>
        </w:rPr>
      </w:pPr>
      <w:r w:rsidRPr="0027322D">
        <w:rPr>
          <w:b/>
          <w:bCs/>
          <w:highlight w:val="yellow"/>
        </w:rPr>
        <w:t>Notes about form</w:t>
      </w:r>
    </w:p>
    <w:p w14:paraId="27F894E1" w14:textId="77777777" w:rsidR="00FD31D7" w:rsidRPr="0027322D" w:rsidRDefault="00FD31D7">
      <w:pPr>
        <w:rPr>
          <w:b/>
          <w:bCs/>
          <w:highlight w:val="yellow"/>
        </w:rPr>
      </w:pPr>
    </w:p>
    <w:p w14:paraId="06743AAF" w14:textId="77777777" w:rsidR="00FD31D7" w:rsidRPr="0027322D" w:rsidRDefault="00000000">
      <w:pPr>
        <w:rPr>
          <w:highlight w:val="yellow"/>
        </w:rPr>
      </w:pPr>
      <w:r w:rsidRPr="0027322D">
        <w:rPr>
          <w:highlight w:val="yellow"/>
        </w:rPr>
        <w:t xml:space="preserve">The content in this form was adapted from New York’s version of this form: </w:t>
      </w:r>
      <w:hyperlink r:id="rId5">
        <w:r w:rsidRPr="0027322D">
          <w:rPr>
            <w:color w:val="1155CC"/>
            <w:highlight w:val="yellow"/>
            <w:u w:val="single"/>
          </w:rPr>
          <w:t>https://drive.google.com/file/d/1-TIRfHB4YmF_9PvGYjLblj6F7EkXWCt3/view</w:t>
        </w:r>
      </w:hyperlink>
    </w:p>
    <w:p w14:paraId="33FBEEDE" w14:textId="77777777" w:rsidR="00FD31D7" w:rsidRPr="0027322D" w:rsidRDefault="00FD31D7">
      <w:pPr>
        <w:rPr>
          <w:highlight w:val="yellow"/>
        </w:rPr>
      </w:pPr>
    </w:p>
    <w:p w14:paraId="63078354" w14:textId="77777777" w:rsidR="00FD31D7" w:rsidRPr="0027322D" w:rsidRDefault="00000000">
      <w:pPr>
        <w:rPr>
          <w:highlight w:val="yellow"/>
        </w:rPr>
      </w:pPr>
      <w:r w:rsidRPr="0027322D">
        <w:rPr>
          <w:highlight w:val="yellow"/>
        </w:rPr>
        <w:t>What triggers this form?</w:t>
      </w:r>
    </w:p>
    <w:p w14:paraId="32460EB3" w14:textId="77777777" w:rsidR="00FD31D7" w:rsidRPr="0027322D" w:rsidRDefault="00FD31D7">
      <w:pPr>
        <w:rPr>
          <w:highlight w:val="yellow"/>
        </w:rPr>
      </w:pPr>
    </w:p>
    <w:p w14:paraId="44AEB30E" w14:textId="77777777" w:rsidR="00FD31D7" w:rsidRPr="0027322D" w:rsidRDefault="00000000">
      <w:pPr>
        <w:rPr>
          <w:highlight w:val="yellow"/>
        </w:rPr>
      </w:pPr>
      <w:r w:rsidRPr="0027322D">
        <w:rPr>
          <w:highlight w:val="yellow"/>
        </w:rPr>
        <w:t>Timelines:</w:t>
      </w:r>
    </w:p>
    <w:p w14:paraId="7D180B9B" w14:textId="77777777" w:rsidR="00FD31D7" w:rsidRPr="0027322D" w:rsidRDefault="00FD31D7">
      <w:pPr>
        <w:rPr>
          <w:highlight w:val="yellow"/>
        </w:rPr>
      </w:pPr>
    </w:p>
    <w:p w14:paraId="1E822C40" w14:textId="77777777" w:rsidR="00FD31D7" w:rsidRPr="0027322D" w:rsidRDefault="00000000">
      <w:pPr>
        <w:rPr>
          <w:highlight w:val="yellow"/>
        </w:rPr>
      </w:pPr>
      <w:r w:rsidRPr="0027322D">
        <w:rPr>
          <w:highlight w:val="yellow"/>
        </w:rPr>
        <w:t>Status:</w:t>
      </w:r>
    </w:p>
    <w:p w14:paraId="02E85F4E" w14:textId="77777777" w:rsidR="00FD31D7" w:rsidRPr="0027322D" w:rsidRDefault="00000000">
      <w:pPr>
        <w:rPr>
          <w:highlight w:val="yellow"/>
        </w:rPr>
      </w:pPr>
      <w:r w:rsidRPr="0027322D">
        <w:rPr>
          <w:highlight w:val="yellow"/>
        </w:rPr>
        <w:t xml:space="preserve">First draft is done. Being sent to MEAC for review via email on 4/22. </w:t>
      </w:r>
    </w:p>
    <w:p w14:paraId="279CF4D3" w14:textId="77777777" w:rsidR="00FD31D7" w:rsidRPr="0027322D" w:rsidRDefault="00FD31D7">
      <w:pPr>
        <w:rPr>
          <w:highlight w:val="yellow"/>
        </w:rPr>
      </w:pPr>
    </w:p>
    <w:p w14:paraId="4B69130D" w14:textId="77777777" w:rsidR="00FD31D7" w:rsidRPr="0027322D" w:rsidRDefault="00000000">
      <w:pPr>
        <w:rPr>
          <w:highlight w:val="yellow"/>
        </w:rPr>
      </w:pPr>
      <w:proofErr w:type="gramStart"/>
      <w:r w:rsidRPr="0027322D">
        <w:rPr>
          <w:highlight w:val="yellow"/>
        </w:rPr>
        <w:t>Approvals</w:t>
      </w:r>
      <w:proofErr w:type="gramEnd"/>
      <w:r w:rsidRPr="0027322D">
        <w:rPr>
          <w:highlight w:val="yellow"/>
        </w:rPr>
        <w:t>:</w:t>
      </w:r>
    </w:p>
    <w:p w14:paraId="190CC6BF" w14:textId="77777777" w:rsidR="00FD31D7" w:rsidRPr="0027322D" w:rsidRDefault="00000000">
      <w:pPr>
        <w:numPr>
          <w:ilvl w:val="0"/>
          <w:numId w:val="2"/>
        </w:numPr>
        <w:rPr>
          <w:highlight w:val="yellow"/>
        </w:rPr>
      </w:pPr>
      <w:r w:rsidRPr="0027322D">
        <w:rPr>
          <w:strike/>
          <w:highlight w:val="yellow"/>
        </w:rPr>
        <w:t>Stefany</w:t>
      </w:r>
    </w:p>
    <w:p w14:paraId="1A314BE1" w14:textId="77777777" w:rsidR="00FD31D7" w:rsidRPr="0027322D" w:rsidRDefault="00000000">
      <w:pPr>
        <w:numPr>
          <w:ilvl w:val="0"/>
          <w:numId w:val="2"/>
        </w:numPr>
        <w:rPr>
          <w:highlight w:val="yellow"/>
        </w:rPr>
      </w:pPr>
      <w:r w:rsidRPr="0027322D">
        <w:rPr>
          <w:strike/>
          <w:highlight w:val="yellow"/>
        </w:rPr>
        <w:t xml:space="preserve">Evonne </w:t>
      </w:r>
    </w:p>
    <w:p w14:paraId="7038BCF2" w14:textId="77777777" w:rsidR="00FD31D7" w:rsidRPr="0027322D" w:rsidRDefault="00000000">
      <w:pPr>
        <w:numPr>
          <w:ilvl w:val="0"/>
          <w:numId w:val="2"/>
        </w:numPr>
        <w:rPr>
          <w:highlight w:val="yellow"/>
        </w:rPr>
      </w:pPr>
      <w:r w:rsidRPr="0027322D">
        <w:rPr>
          <w:strike/>
          <w:highlight w:val="yellow"/>
        </w:rPr>
        <w:t>Michelle</w:t>
      </w:r>
    </w:p>
    <w:p w14:paraId="4BB57152" w14:textId="77777777" w:rsidR="00FD31D7" w:rsidRPr="0027322D" w:rsidRDefault="00000000">
      <w:pPr>
        <w:numPr>
          <w:ilvl w:val="0"/>
          <w:numId w:val="2"/>
        </w:numPr>
        <w:rPr>
          <w:highlight w:val="yellow"/>
        </w:rPr>
      </w:pPr>
      <w:r w:rsidRPr="0027322D">
        <w:rPr>
          <w:strike/>
          <w:highlight w:val="yellow"/>
        </w:rPr>
        <w:t>Ivan</w:t>
      </w:r>
    </w:p>
    <w:p w14:paraId="0AC935BA" w14:textId="77777777" w:rsidR="00FD31D7" w:rsidRPr="0027322D" w:rsidRDefault="00000000">
      <w:pPr>
        <w:numPr>
          <w:ilvl w:val="0"/>
          <w:numId w:val="2"/>
        </w:numPr>
        <w:rPr>
          <w:highlight w:val="yellow"/>
        </w:rPr>
      </w:pPr>
      <w:r w:rsidRPr="0027322D">
        <w:rPr>
          <w:highlight w:val="yellow"/>
        </w:rPr>
        <w:t>Shawn</w:t>
      </w:r>
    </w:p>
    <w:p w14:paraId="641ED95D" w14:textId="77777777" w:rsidR="00FD31D7" w:rsidRPr="0027322D" w:rsidRDefault="00000000">
      <w:pPr>
        <w:numPr>
          <w:ilvl w:val="0"/>
          <w:numId w:val="2"/>
        </w:numPr>
        <w:rPr>
          <w:highlight w:val="yellow"/>
        </w:rPr>
      </w:pPr>
      <w:r w:rsidRPr="0027322D">
        <w:rPr>
          <w:highlight w:val="yellow"/>
        </w:rPr>
        <w:t>Marivel</w:t>
      </w:r>
    </w:p>
    <w:p w14:paraId="0E85B8DA" w14:textId="77777777" w:rsidR="00FD31D7" w:rsidRPr="0027322D" w:rsidRDefault="00000000">
      <w:pPr>
        <w:numPr>
          <w:ilvl w:val="0"/>
          <w:numId w:val="2"/>
        </w:numPr>
        <w:rPr>
          <w:highlight w:val="yellow"/>
        </w:rPr>
      </w:pPr>
      <w:proofErr w:type="spellStart"/>
      <w:r w:rsidRPr="0027322D">
        <w:rPr>
          <w:highlight w:val="yellow"/>
        </w:rPr>
        <w:t>Etc</w:t>
      </w:r>
      <w:proofErr w:type="spellEnd"/>
      <w:r w:rsidRPr="0027322D">
        <w:rPr>
          <w:highlight w:val="yellow"/>
        </w:rPr>
        <w:t>…</w:t>
      </w:r>
    </w:p>
    <w:p w14:paraId="3B114489" w14:textId="77777777" w:rsidR="00FD31D7" w:rsidRDefault="00000000">
      <w:pPr>
        <w:widowControl w:val="0"/>
        <w:pBdr>
          <w:top w:val="nil"/>
          <w:left w:val="nil"/>
          <w:bottom w:val="nil"/>
          <w:right w:val="nil"/>
          <w:between w:val="nil"/>
        </w:pBdr>
        <w:spacing w:before="512" w:line="240" w:lineRule="auto"/>
        <w:rPr>
          <w:b/>
          <w:bCs/>
          <w:sz w:val="36"/>
          <w:szCs w:val="36"/>
        </w:rPr>
      </w:pPr>
      <w:r w:rsidRPr="0027322D">
        <w:rPr>
          <w:b/>
          <w:bCs/>
          <w:sz w:val="36"/>
          <w:szCs w:val="36"/>
          <w:highlight w:val="yellow"/>
        </w:rPr>
        <w:t>___________________________________________________</w:t>
      </w:r>
      <w:r>
        <w:br w:type="page"/>
      </w:r>
    </w:p>
    <w:p w14:paraId="207EFE3C" w14:textId="77777777" w:rsidR="00FD31D7" w:rsidRDefault="00000000">
      <w:pPr>
        <w:widowControl w:val="0"/>
        <w:spacing w:before="512" w:line="240" w:lineRule="auto"/>
        <w:rPr>
          <w:b/>
          <w:bCs/>
          <w:sz w:val="36"/>
          <w:szCs w:val="36"/>
        </w:rPr>
      </w:pPr>
      <w:r>
        <w:rPr>
          <w:noProof/>
        </w:rPr>
        <w:lastRenderedPageBreak/>
        <w:drawing>
          <wp:anchor distT="114300" distB="114300" distL="114300" distR="114300" simplePos="0" relativeHeight="251658240" behindDoc="1" locked="0" layoutInCell="1" hidden="0" allowOverlap="1" wp14:anchorId="0E363E42" wp14:editId="51FF15BC">
            <wp:simplePos x="0" y="0"/>
            <wp:positionH relativeFrom="column">
              <wp:posOffset>1</wp:posOffset>
            </wp:positionH>
            <wp:positionV relativeFrom="paragraph">
              <wp:posOffset>114300</wp:posOffset>
            </wp:positionV>
            <wp:extent cx="1371600" cy="454172"/>
            <wp:effectExtent l="0" t="0" r="0" b="0"/>
            <wp:wrapNone/>
            <wp:docPr id="1" name="image1.jpg" descr="Health First Colorado, Colorado's Medicaid program"/>
            <wp:cNvGraphicFramePr/>
            <a:graphic xmlns:a="http://schemas.openxmlformats.org/drawingml/2006/main">
              <a:graphicData uri="http://schemas.openxmlformats.org/drawingml/2006/picture">
                <pic:pic xmlns:pic="http://schemas.openxmlformats.org/drawingml/2006/picture">
                  <pic:nvPicPr>
                    <pic:cNvPr id="0" name="image1.jpg" descr="Health First Colorado, Colorado's Medicaid program"/>
                    <pic:cNvPicPr preferRelativeResize="0"/>
                  </pic:nvPicPr>
                  <pic:blipFill>
                    <a:blip r:embed="rId6"/>
                    <a:srcRect/>
                    <a:stretch>
                      <a:fillRect/>
                    </a:stretch>
                  </pic:blipFill>
                  <pic:spPr>
                    <a:xfrm>
                      <a:off x="0" y="0"/>
                      <a:ext cx="1371600" cy="454172"/>
                    </a:xfrm>
                    <a:prstGeom prst="rect">
                      <a:avLst/>
                    </a:prstGeom>
                    <a:ln/>
                  </pic:spPr>
                </pic:pic>
              </a:graphicData>
            </a:graphic>
          </wp:anchor>
        </w:drawing>
      </w:r>
    </w:p>
    <w:p w14:paraId="42EBFBB2" w14:textId="77777777" w:rsidR="00FD31D7" w:rsidRDefault="00000000">
      <w:pPr>
        <w:widowControl w:val="0"/>
        <w:pBdr>
          <w:top w:val="nil"/>
          <w:left w:val="nil"/>
          <w:bottom w:val="nil"/>
          <w:right w:val="nil"/>
          <w:between w:val="nil"/>
        </w:pBdr>
        <w:spacing w:before="512" w:line="240" w:lineRule="auto"/>
        <w:jc w:val="center"/>
        <w:rPr>
          <w:b/>
          <w:bCs/>
        </w:rPr>
      </w:pPr>
      <w:r>
        <w:rPr>
          <w:b/>
          <w:bCs/>
          <w:sz w:val="36"/>
          <w:szCs w:val="36"/>
        </w:rPr>
        <w:t>S</w:t>
      </w:r>
      <w:r>
        <w:rPr>
          <w:b/>
          <w:bCs/>
          <w:color w:val="000000"/>
          <w:sz w:val="36"/>
          <w:szCs w:val="36"/>
        </w:rPr>
        <w:t xml:space="preserve">tudent Enrollment Verification </w:t>
      </w:r>
      <w:r>
        <w:rPr>
          <w:b/>
          <w:bCs/>
          <w:sz w:val="36"/>
          <w:szCs w:val="36"/>
        </w:rPr>
        <w:t>Form</w:t>
      </w:r>
      <w:r>
        <w:rPr>
          <w:b/>
          <w:bCs/>
          <w:color w:val="000000"/>
          <w:sz w:val="36"/>
          <w:szCs w:val="36"/>
        </w:rPr>
        <w:t xml:space="preserve"> </w:t>
      </w:r>
      <w:r>
        <w:rPr>
          <w:b/>
          <w:bCs/>
          <w:sz w:val="36"/>
          <w:szCs w:val="36"/>
        </w:rPr>
        <w:br/>
      </w:r>
    </w:p>
    <w:p w14:paraId="7223A278" w14:textId="77777777" w:rsidR="00FD31D7" w:rsidRDefault="00000000">
      <w:r>
        <w:t xml:space="preserve">This form provides Health First Colorado (Colorado’s Medicaid program) with more information about time you spend in school so we can determine whether you comply with work requirements, also known as community engagement. Education hours must occur at an </w:t>
      </w:r>
      <w:r>
        <w:rPr>
          <w:b/>
          <w:bCs/>
        </w:rPr>
        <w:t>accredited high school, GED program, college, university, or technical school</w:t>
      </w:r>
      <w:r>
        <w:t>.</w:t>
      </w:r>
    </w:p>
    <w:p w14:paraId="5C1CC862" w14:textId="77777777" w:rsidR="00FD31D7" w:rsidRDefault="00FD31D7"/>
    <w:p w14:paraId="57403BEE" w14:textId="77777777" w:rsidR="00FD31D7" w:rsidRDefault="00000000">
      <w:r>
        <w:t xml:space="preserve">If your school has its own student enrollment </w:t>
      </w:r>
      <w:ins w:id="0" w:author="Stefany Busch - HCPF" w:date="2026-04-22T21:33:00Z">
        <w:r>
          <w:t xml:space="preserve">verification </w:t>
        </w:r>
      </w:ins>
      <w:r>
        <w:t xml:space="preserve">form, you can submit that instead of this form. Submit your university student enrollment form the same way you would submit this form. </w:t>
      </w:r>
      <w:r>
        <w:rPr>
          <w:b/>
          <w:bCs/>
        </w:rPr>
        <w:t>If you are a student at more than one school</w:t>
      </w:r>
      <w:r>
        <w:t>,</w:t>
      </w:r>
      <w:r>
        <w:rPr>
          <w:b/>
          <w:bCs/>
        </w:rPr>
        <w:t xml:space="preserve"> make a copy of this form and complete a separate form for each one.</w:t>
      </w:r>
    </w:p>
    <w:p w14:paraId="5647FB9E" w14:textId="77777777" w:rsidR="00FD31D7" w:rsidRDefault="00000000">
      <w:pPr>
        <w:widowControl w:val="0"/>
        <w:spacing w:line="240" w:lineRule="auto"/>
      </w:pPr>
      <w:r>
        <w:rPr>
          <w:b/>
          <w:bCs/>
        </w:rPr>
        <w:t>To be completed by the student:</w:t>
      </w:r>
    </w:p>
    <w:p w14:paraId="228CB44B" w14:textId="77777777" w:rsidR="00FD31D7" w:rsidRDefault="00FD31D7"/>
    <w:p w14:paraId="0AED5733" w14:textId="77777777" w:rsidR="00FD31D7" w:rsidRDefault="00000000">
      <w:r>
        <w:t>Student name: ______________________________________ Date: ______________________</w:t>
      </w:r>
    </w:p>
    <w:p w14:paraId="4E36EA9C" w14:textId="77777777" w:rsidR="00FD31D7" w:rsidRDefault="00FD31D7"/>
    <w:p w14:paraId="2BD34D85" w14:textId="77777777" w:rsidR="00FD31D7" w:rsidRDefault="00000000">
      <w:r>
        <w:t>Date of birth: _______________________________________</w:t>
      </w:r>
    </w:p>
    <w:p w14:paraId="6451C1E7" w14:textId="77777777" w:rsidR="00FD31D7" w:rsidRDefault="00000000">
      <w:pPr>
        <w:shd w:val="clear" w:color="auto" w:fill="FFFFFF"/>
        <w:spacing w:before="240" w:after="240"/>
      </w:pPr>
      <w:r>
        <w:t>Health First Colorado ID (if you are already a member):  ________________</w:t>
      </w:r>
    </w:p>
    <w:p w14:paraId="2F88ABE9" w14:textId="77777777" w:rsidR="00FD31D7" w:rsidRDefault="00000000">
      <w:r>
        <w:t xml:space="preserve">Name of school: _________________________________ </w:t>
      </w:r>
    </w:p>
    <w:p w14:paraId="2937E030" w14:textId="77777777" w:rsidR="00FD31D7" w:rsidRDefault="00FD31D7"/>
    <w:p w14:paraId="5FA06368" w14:textId="77777777" w:rsidR="00FD31D7" w:rsidRDefault="00FD31D7">
      <w:pPr>
        <w:rPr>
          <w:b/>
          <w:bCs/>
        </w:rPr>
      </w:pPr>
    </w:p>
    <w:p w14:paraId="2712820C" w14:textId="77777777" w:rsidR="00FD31D7" w:rsidRDefault="00000000">
      <w:pPr>
        <w:rPr>
          <w:b/>
          <w:bCs/>
        </w:rPr>
      </w:pPr>
      <w:r>
        <w:rPr>
          <w:b/>
          <w:bCs/>
        </w:rPr>
        <w:t>To be completed by the school registrar’s office or an administrator:</w:t>
      </w:r>
    </w:p>
    <w:p w14:paraId="0C13C41B" w14:textId="77777777" w:rsidR="00FD31D7" w:rsidRDefault="00FD31D7">
      <w:pPr>
        <w:widowControl w:val="0"/>
        <w:spacing w:line="240" w:lineRule="auto"/>
        <w:rPr>
          <w:b/>
          <w:bCs/>
        </w:rPr>
      </w:pPr>
    </w:p>
    <w:tbl>
      <w:tblPr>
        <w:tblStyle w:val="a"/>
        <w:tblW w:w="10677" w:type="dxa"/>
        <w:tblInd w:w="1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36"/>
        <w:gridCol w:w="2136"/>
        <w:gridCol w:w="2135"/>
        <w:gridCol w:w="2135"/>
        <w:gridCol w:w="2135"/>
      </w:tblGrid>
      <w:tr w:rsidR="00FD31D7" w14:paraId="59A54373" w14:textId="77777777">
        <w:tc>
          <w:tcPr>
            <w:tcW w:w="2135" w:type="dxa"/>
            <w:tcMar>
              <w:top w:w="100" w:type="dxa"/>
              <w:left w:w="100" w:type="dxa"/>
              <w:bottom w:w="100" w:type="dxa"/>
              <w:right w:w="100" w:type="dxa"/>
            </w:tcMar>
          </w:tcPr>
          <w:p w14:paraId="6D56E6B2" w14:textId="77777777" w:rsidR="00FD31D7" w:rsidRDefault="00000000">
            <w:pPr>
              <w:widowControl w:val="0"/>
              <w:pBdr>
                <w:top w:val="nil"/>
                <w:left w:val="nil"/>
                <w:bottom w:val="nil"/>
                <w:right w:val="nil"/>
                <w:between w:val="nil"/>
              </w:pBdr>
              <w:spacing w:line="240" w:lineRule="auto"/>
              <w:rPr>
                <w:b/>
                <w:bCs/>
              </w:rPr>
            </w:pPr>
            <w:r>
              <w:rPr>
                <w:b/>
                <w:bCs/>
              </w:rPr>
              <w:t>Term start date (MM/DD/YY)</w:t>
            </w:r>
          </w:p>
        </w:tc>
        <w:tc>
          <w:tcPr>
            <w:tcW w:w="2135" w:type="dxa"/>
            <w:tcMar>
              <w:top w:w="100" w:type="dxa"/>
              <w:left w:w="100" w:type="dxa"/>
              <w:bottom w:w="100" w:type="dxa"/>
              <w:right w:w="100" w:type="dxa"/>
            </w:tcMar>
          </w:tcPr>
          <w:p w14:paraId="39DD1EEB" w14:textId="77777777" w:rsidR="00FD31D7" w:rsidRDefault="00000000">
            <w:pPr>
              <w:widowControl w:val="0"/>
              <w:pBdr>
                <w:top w:val="nil"/>
                <w:left w:val="nil"/>
                <w:bottom w:val="nil"/>
                <w:right w:val="nil"/>
                <w:between w:val="nil"/>
              </w:pBdr>
              <w:spacing w:line="240" w:lineRule="auto"/>
              <w:rPr>
                <w:b/>
                <w:bCs/>
              </w:rPr>
            </w:pPr>
            <w:r>
              <w:rPr>
                <w:b/>
                <w:bCs/>
              </w:rPr>
              <w:t>Term end date (MM/DD/YY)</w:t>
            </w:r>
          </w:p>
        </w:tc>
        <w:tc>
          <w:tcPr>
            <w:tcW w:w="2135" w:type="dxa"/>
            <w:tcMar>
              <w:top w:w="100" w:type="dxa"/>
              <w:left w:w="100" w:type="dxa"/>
              <w:bottom w:w="100" w:type="dxa"/>
              <w:right w:w="100" w:type="dxa"/>
            </w:tcMar>
          </w:tcPr>
          <w:p w14:paraId="72F7F8B5" w14:textId="77777777" w:rsidR="00FD31D7" w:rsidRDefault="00000000">
            <w:pPr>
              <w:widowControl w:val="0"/>
              <w:pBdr>
                <w:top w:val="nil"/>
                <w:left w:val="nil"/>
                <w:bottom w:val="nil"/>
                <w:right w:val="nil"/>
                <w:between w:val="nil"/>
              </w:pBdr>
              <w:spacing w:line="240" w:lineRule="auto"/>
              <w:rPr>
                <w:b/>
                <w:bCs/>
              </w:rPr>
            </w:pPr>
            <w:r>
              <w:rPr>
                <w:b/>
                <w:bCs/>
              </w:rPr>
              <w:t>Quarter, semester or trimester calendar</w:t>
            </w:r>
          </w:p>
        </w:tc>
        <w:tc>
          <w:tcPr>
            <w:tcW w:w="2135" w:type="dxa"/>
            <w:tcMar>
              <w:top w:w="100" w:type="dxa"/>
              <w:left w:w="100" w:type="dxa"/>
              <w:bottom w:w="100" w:type="dxa"/>
              <w:right w:w="100" w:type="dxa"/>
            </w:tcMar>
          </w:tcPr>
          <w:p w14:paraId="2E0D21B4" w14:textId="77777777" w:rsidR="00FD31D7" w:rsidRDefault="00000000">
            <w:pPr>
              <w:widowControl w:val="0"/>
              <w:pBdr>
                <w:top w:val="nil"/>
                <w:left w:val="nil"/>
                <w:bottom w:val="nil"/>
                <w:right w:val="nil"/>
                <w:between w:val="nil"/>
              </w:pBdr>
              <w:spacing w:line="240" w:lineRule="auto"/>
              <w:rPr>
                <w:b/>
                <w:bCs/>
              </w:rPr>
            </w:pPr>
            <w:r>
              <w:rPr>
                <w:b/>
                <w:bCs/>
              </w:rPr>
              <w:t>Enrollment status</w:t>
            </w:r>
          </w:p>
        </w:tc>
        <w:tc>
          <w:tcPr>
            <w:tcW w:w="2135" w:type="dxa"/>
            <w:tcMar>
              <w:top w:w="100" w:type="dxa"/>
              <w:left w:w="100" w:type="dxa"/>
              <w:bottom w:w="100" w:type="dxa"/>
              <w:right w:w="100" w:type="dxa"/>
            </w:tcMar>
          </w:tcPr>
          <w:p w14:paraId="48D2CA3C" w14:textId="77777777" w:rsidR="00FD31D7" w:rsidRDefault="00000000">
            <w:pPr>
              <w:widowControl w:val="0"/>
              <w:pBdr>
                <w:top w:val="nil"/>
                <w:left w:val="nil"/>
                <w:bottom w:val="nil"/>
                <w:right w:val="nil"/>
                <w:between w:val="nil"/>
              </w:pBdr>
              <w:spacing w:line="240" w:lineRule="auto"/>
              <w:rPr>
                <w:b/>
                <w:bCs/>
              </w:rPr>
            </w:pPr>
            <w:r>
              <w:rPr>
                <w:b/>
                <w:bCs/>
              </w:rPr>
              <w:t>Hours enrolled</w:t>
            </w:r>
          </w:p>
        </w:tc>
      </w:tr>
      <w:tr w:rsidR="00FD31D7" w14:paraId="088A3DA9" w14:textId="77777777">
        <w:tc>
          <w:tcPr>
            <w:tcW w:w="2135" w:type="dxa"/>
            <w:tcMar>
              <w:top w:w="100" w:type="dxa"/>
              <w:left w:w="100" w:type="dxa"/>
              <w:bottom w:w="100" w:type="dxa"/>
              <w:right w:w="100" w:type="dxa"/>
            </w:tcMar>
          </w:tcPr>
          <w:p w14:paraId="341982F2" w14:textId="77777777" w:rsidR="00FD31D7" w:rsidRDefault="00FD31D7">
            <w:pPr>
              <w:widowControl w:val="0"/>
              <w:pBdr>
                <w:top w:val="nil"/>
                <w:left w:val="nil"/>
                <w:bottom w:val="nil"/>
                <w:right w:val="nil"/>
                <w:between w:val="nil"/>
              </w:pBdr>
              <w:spacing w:line="240" w:lineRule="auto"/>
              <w:rPr>
                <w:b/>
                <w:bCs/>
              </w:rPr>
            </w:pPr>
          </w:p>
        </w:tc>
        <w:tc>
          <w:tcPr>
            <w:tcW w:w="2135" w:type="dxa"/>
            <w:tcMar>
              <w:top w:w="100" w:type="dxa"/>
              <w:left w:w="100" w:type="dxa"/>
              <w:bottom w:w="100" w:type="dxa"/>
              <w:right w:w="100" w:type="dxa"/>
            </w:tcMar>
          </w:tcPr>
          <w:p w14:paraId="51C15488" w14:textId="77777777" w:rsidR="00FD31D7" w:rsidRDefault="00FD31D7">
            <w:pPr>
              <w:widowControl w:val="0"/>
              <w:pBdr>
                <w:top w:val="nil"/>
                <w:left w:val="nil"/>
                <w:bottom w:val="nil"/>
                <w:right w:val="nil"/>
                <w:between w:val="nil"/>
              </w:pBdr>
              <w:spacing w:line="240" w:lineRule="auto"/>
              <w:rPr>
                <w:b/>
                <w:bCs/>
              </w:rPr>
            </w:pPr>
          </w:p>
        </w:tc>
        <w:tc>
          <w:tcPr>
            <w:tcW w:w="2135" w:type="dxa"/>
            <w:tcMar>
              <w:top w:w="100" w:type="dxa"/>
              <w:left w:w="100" w:type="dxa"/>
              <w:bottom w:w="100" w:type="dxa"/>
              <w:right w:w="100" w:type="dxa"/>
            </w:tcMar>
          </w:tcPr>
          <w:p w14:paraId="00D4BE5A" w14:textId="77777777" w:rsidR="00FD31D7" w:rsidRDefault="00000000">
            <w:pPr>
              <w:widowControl w:val="0"/>
              <w:pBdr>
                <w:top w:val="nil"/>
                <w:left w:val="nil"/>
                <w:bottom w:val="nil"/>
                <w:right w:val="nil"/>
                <w:between w:val="nil"/>
              </w:pBdr>
              <w:spacing w:line="240" w:lineRule="auto"/>
              <w:rPr>
                <w:b/>
                <w:bCs/>
              </w:rPr>
            </w:pPr>
            <w:r>
              <w:rPr>
                <w:rFonts w:ascii="Arial Unicode MS" w:eastAsia="Arial Unicode MS" w:hAnsi="Arial Unicode MS" w:cs="Arial Unicode MS"/>
                <w:b/>
                <w:bCs/>
              </w:rPr>
              <w:t xml:space="preserve">  ⃞    Quarter</w:t>
            </w:r>
          </w:p>
          <w:p w14:paraId="7C97271B" w14:textId="77777777" w:rsidR="00FD31D7" w:rsidRDefault="00000000">
            <w:pPr>
              <w:widowControl w:val="0"/>
              <w:pBdr>
                <w:top w:val="nil"/>
                <w:left w:val="nil"/>
                <w:bottom w:val="nil"/>
                <w:right w:val="nil"/>
                <w:between w:val="nil"/>
              </w:pBdr>
              <w:spacing w:line="240" w:lineRule="auto"/>
              <w:rPr>
                <w:b/>
                <w:bCs/>
              </w:rPr>
            </w:pPr>
            <w:r>
              <w:rPr>
                <w:rFonts w:ascii="Arial Unicode MS" w:eastAsia="Arial Unicode MS" w:hAnsi="Arial Unicode MS" w:cs="Arial Unicode MS"/>
                <w:b/>
                <w:bCs/>
              </w:rPr>
              <w:t xml:space="preserve">  ⃞    Semester</w:t>
            </w:r>
            <w:r>
              <w:rPr>
                <w:rFonts w:ascii="Arial Unicode MS" w:eastAsia="Arial Unicode MS" w:hAnsi="Arial Unicode MS" w:cs="Arial Unicode MS"/>
                <w:b/>
                <w:bCs/>
              </w:rPr>
              <w:br/>
              <w:t xml:space="preserve">  ⃞    Trimester</w:t>
            </w:r>
          </w:p>
        </w:tc>
        <w:tc>
          <w:tcPr>
            <w:tcW w:w="2135" w:type="dxa"/>
            <w:tcMar>
              <w:top w:w="100" w:type="dxa"/>
              <w:left w:w="100" w:type="dxa"/>
              <w:bottom w:w="100" w:type="dxa"/>
              <w:right w:w="100" w:type="dxa"/>
            </w:tcMar>
          </w:tcPr>
          <w:p w14:paraId="4DC441A7" w14:textId="77777777" w:rsidR="00FD31D7" w:rsidRDefault="00000000">
            <w:pPr>
              <w:widowControl w:val="0"/>
              <w:pBdr>
                <w:top w:val="nil"/>
                <w:left w:val="nil"/>
                <w:bottom w:val="nil"/>
                <w:right w:val="nil"/>
                <w:between w:val="nil"/>
              </w:pBdr>
              <w:spacing w:line="240" w:lineRule="auto"/>
              <w:rPr>
                <w:b/>
                <w:bCs/>
              </w:rPr>
            </w:pPr>
            <w:r>
              <w:rPr>
                <w:rFonts w:ascii="Arial Unicode MS" w:eastAsia="Arial Unicode MS" w:hAnsi="Arial Unicode MS" w:cs="Arial Unicode MS"/>
                <w:b/>
                <w:bCs/>
              </w:rPr>
              <w:t xml:space="preserve">  ⃞    Full time</w:t>
            </w:r>
            <w:r>
              <w:rPr>
                <w:rFonts w:ascii="Arial Unicode MS" w:eastAsia="Arial Unicode MS" w:hAnsi="Arial Unicode MS" w:cs="Arial Unicode MS"/>
                <w:b/>
                <w:bCs/>
              </w:rPr>
              <w:br/>
              <w:t xml:space="preserve">  ⃞    Half time</w:t>
            </w:r>
            <w:r>
              <w:rPr>
                <w:rFonts w:ascii="Arial Unicode MS" w:eastAsia="Arial Unicode MS" w:hAnsi="Arial Unicode MS" w:cs="Arial Unicode MS"/>
                <w:b/>
                <w:bCs/>
              </w:rPr>
              <w:br/>
              <w:t xml:space="preserve">  ⃞    Less than half            time</w:t>
            </w:r>
          </w:p>
        </w:tc>
        <w:tc>
          <w:tcPr>
            <w:tcW w:w="2135" w:type="dxa"/>
            <w:tcMar>
              <w:top w:w="100" w:type="dxa"/>
              <w:left w:w="100" w:type="dxa"/>
              <w:bottom w:w="100" w:type="dxa"/>
              <w:right w:w="100" w:type="dxa"/>
            </w:tcMar>
          </w:tcPr>
          <w:p w14:paraId="7D177902" w14:textId="77777777" w:rsidR="00FD31D7" w:rsidRDefault="00FD31D7">
            <w:pPr>
              <w:widowControl w:val="0"/>
              <w:pBdr>
                <w:top w:val="nil"/>
                <w:left w:val="nil"/>
                <w:bottom w:val="nil"/>
                <w:right w:val="nil"/>
                <w:between w:val="nil"/>
              </w:pBdr>
              <w:spacing w:line="240" w:lineRule="auto"/>
              <w:rPr>
                <w:b/>
                <w:bCs/>
              </w:rPr>
            </w:pPr>
          </w:p>
        </w:tc>
      </w:tr>
    </w:tbl>
    <w:p w14:paraId="3A6C40A8" w14:textId="77777777" w:rsidR="00FD31D7" w:rsidRDefault="00FD31D7">
      <w:pPr>
        <w:widowControl w:val="0"/>
        <w:spacing w:line="240" w:lineRule="auto"/>
        <w:ind w:left="117"/>
        <w:rPr>
          <w:b/>
          <w:bCs/>
        </w:rPr>
      </w:pPr>
    </w:p>
    <w:p w14:paraId="65F932B6" w14:textId="77777777" w:rsidR="00FD31D7" w:rsidRDefault="00000000">
      <w:pPr>
        <w:widowControl w:val="0"/>
        <w:numPr>
          <w:ilvl w:val="0"/>
          <w:numId w:val="1"/>
        </w:numPr>
        <w:spacing w:before="53" w:line="228" w:lineRule="auto"/>
        <w:ind w:right="510"/>
      </w:pPr>
      <w:r>
        <w:rPr>
          <w:highlight w:val="white"/>
        </w:rPr>
        <w:t xml:space="preserve">Is the student enrolled in an accredited technical school? Yes </w:t>
      </w:r>
      <w:proofErr w:type="gramStart"/>
      <w:r>
        <w:rPr>
          <w:highlight w:val="white"/>
        </w:rPr>
        <w:t>[ ]</w:t>
      </w:r>
      <w:proofErr w:type="gramEnd"/>
      <w:r>
        <w:rPr>
          <w:highlight w:val="white"/>
        </w:rPr>
        <w:t xml:space="preserve"> No </w:t>
      </w:r>
      <w:proofErr w:type="gramStart"/>
      <w:r>
        <w:rPr>
          <w:highlight w:val="white"/>
        </w:rPr>
        <w:t>[ ]</w:t>
      </w:r>
      <w:proofErr w:type="gramEnd"/>
      <w:r>
        <w:t xml:space="preserve"> </w:t>
      </w:r>
    </w:p>
    <w:p w14:paraId="241B6D79" w14:textId="77777777" w:rsidR="00FD31D7" w:rsidRDefault="00000000">
      <w:pPr>
        <w:widowControl w:val="0"/>
        <w:numPr>
          <w:ilvl w:val="0"/>
          <w:numId w:val="1"/>
        </w:numPr>
        <w:spacing w:line="228" w:lineRule="auto"/>
        <w:ind w:right="510"/>
      </w:pPr>
      <w:r>
        <w:t xml:space="preserve">Is the student enrolled in a high school or GED program? </w:t>
      </w:r>
      <w:r>
        <w:rPr>
          <w:highlight w:val="white"/>
        </w:rPr>
        <w:t xml:space="preserve">Yes </w:t>
      </w:r>
      <w:proofErr w:type="gramStart"/>
      <w:r>
        <w:rPr>
          <w:highlight w:val="white"/>
        </w:rPr>
        <w:t>[ ]</w:t>
      </w:r>
      <w:proofErr w:type="gramEnd"/>
      <w:r>
        <w:rPr>
          <w:highlight w:val="white"/>
        </w:rPr>
        <w:t xml:space="preserve"> No </w:t>
      </w:r>
      <w:proofErr w:type="gramStart"/>
      <w:r>
        <w:rPr>
          <w:highlight w:val="white"/>
        </w:rPr>
        <w:t>[ ]</w:t>
      </w:r>
      <w:proofErr w:type="gramEnd"/>
      <w:r>
        <w:t xml:space="preserve"> </w:t>
      </w:r>
    </w:p>
    <w:p w14:paraId="4B439060" w14:textId="77777777" w:rsidR="00FD31D7" w:rsidRDefault="00000000">
      <w:pPr>
        <w:widowControl w:val="0"/>
        <w:numPr>
          <w:ilvl w:val="0"/>
          <w:numId w:val="1"/>
        </w:numPr>
        <w:pBdr>
          <w:top w:val="nil"/>
          <w:left w:val="nil"/>
          <w:bottom w:val="nil"/>
          <w:right w:val="nil"/>
          <w:between w:val="nil"/>
        </w:pBdr>
        <w:rPr>
          <w:color w:val="000000"/>
        </w:rPr>
      </w:pPr>
      <w:r>
        <w:t xml:space="preserve">Is the student enrolled in an accredited university, college or community college? </w:t>
      </w:r>
      <w:r>
        <w:rPr>
          <w:highlight w:val="white"/>
        </w:rPr>
        <w:t xml:space="preserve">Yes </w:t>
      </w:r>
      <w:proofErr w:type="gramStart"/>
      <w:r>
        <w:rPr>
          <w:highlight w:val="white"/>
        </w:rPr>
        <w:t>[ ]</w:t>
      </w:r>
      <w:proofErr w:type="gramEnd"/>
      <w:r>
        <w:rPr>
          <w:highlight w:val="white"/>
        </w:rPr>
        <w:t xml:space="preserve"> No </w:t>
      </w:r>
      <w:proofErr w:type="gramStart"/>
      <w:r>
        <w:rPr>
          <w:highlight w:val="white"/>
        </w:rPr>
        <w:t>[ ]</w:t>
      </w:r>
      <w:proofErr w:type="gramEnd"/>
      <w:r>
        <w:t xml:space="preserve"> </w:t>
      </w:r>
    </w:p>
    <w:p w14:paraId="7A068F69" w14:textId="77777777" w:rsidR="00FD31D7" w:rsidRDefault="00FD31D7">
      <w:pPr>
        <w:widowControl w:val="0"/>
        <w:pBdr>
          <w:top w:val="nil"/>
          <w:left w:val="nil"/>
          <w:bottom w:val="nil"/>
          <w:right w:val="nil"/>
          <w:between w:val="nil"/>
        </w:pBdr>
        <w:rPr>
          <w:color w:val="000000"/>
        </w:rPr>
      </w:pPr>
    </w:p>
    <w:p w14:paraId="68B8957F" w14:textId="77777777" w:rsidR="00FD31D7" w:rsidRDefault="00000000">
      <w:pPr>
        <w:widowControl w:val="0"/>
        <w:pBdr>
          <w:top w:val="nil"/>
          <w:left w:val="nil"/>
          <w:bottom w:val="nil"/>
          <w:right w:val="nil"/>
          <w:between w:val="nil"/>
        </w:pBdr>
        <w:spacing w:line="263" w:lineRule="auto"/>
        <w:ind w:left="7" w:right="492" w:firstLine="1"/>
        <w:rPr>
          <w:i/>
          <w:iCs/>
          <w:color w:val="000000"/>
        </w:rPr>
      </w:pPr>
      <w:r>
        <w:rPr>
          <w:i/>
          <w:iCs/>
          <w:color w:val="000000"/>
        </w:rPr>
        <w:t xml:space="preserve">By signing below, I certify that </w:t>
      </w:r>
      <w:proofErr w:type="gramStart"/>
      <w:r>
        <w:rPr>
          <w:i/>
          <w:iCs/>
          <w:color w:val="000000"/>
        </w:rPr>
        <w:t>all of</w:t>
      </w:r>
      <w:proofErr w:type="gramEnd"/>
      <w:r>
        <w:rPr>
          <w:i/>
          <w:iCs/>
          <w:color w:val="000000"/>
        </w:rPr>
        <w:t xml:space="preserve"> the information provided above is true and accurate to the best of my professional</w:t>
      </w:r>
      <w:r>
        <w:rPr>
          <w:i/>
          <w:iCs/>
        </w:rPr>
        <w:t xml:space="preserve"> </w:t>
      </w:r>
      <w:r>
        <w:rPr>
          <w:i/>
          <w:iCs/>
          <w:color w:val="000000"/>
        </w:rPr>
        <w:t xml:space="preserve">knowledge. </w:t>
      </w:r>
    </w:p>
    <w:p w14:paraId="0C4C07C6" w14:textId="77777777" w:rsidR="00FD31D7" w:rsidRDefault="00FD31D7"/>
    <w:p w14:paraId="5BD2FA37" w14:textId="77777777" w:rsidR="00FD31D7" w:rsidRDefault="00FD31D7"/>
    <w:p w14:paraId="47D5EE2A" w14:textId="77777777" w:rsidR="00FD31D7" w:rsidRDefault="00000000">
      <w:r>
        <w:t xml:space="preserve">________________________________________    </w:t>
      </w:r>
      <w:r>
        <w:tab/>
        <w:t xml:space="preserve"> ________________  </w:t>
      </w:r>
    </w:p>
    <w:p w14:paraId="751EA775" w14:textId="77777777" w:rsidR="00FD31D7" w:rsidRDefault="00000000">
      <w:r>
        <w:t xml:space="preserve">Signature of Education Official              </w:t>
      </w:r>
      <w:r>
        <w:tab/>
      </w:r>
      <w:r>
        <w:tab/>
      </w:r>
      <w:r>
        <w:tab/>
        <w:t xml:space="preserve"> Date </w:t>
      </w:r>
    </w:p>
    <w:p w14:paraId="340B2A6B" w14:textId="77777777" w:rsidR="00FD31D7" w:rsidRDefault="00FD31D7"/>
    <w:p w14:paraId="2B67088A" w14:textId="77777777" w:rsidR="00FD31D7" w:rsidRDefault="00000000">
      <w:r>
        <w:t xml:space="preserve">________________________________________            </w:t>
      </w:r>
    </w:p>
    <w:p w14:paraId="2ABF5C6B" w14:textId="77777777" w:rsidR="00FD31D7" w:rsidRDefault="00000000">
      <w:r>
        <w:lastRenderedPageBreak/>
        <w:t xml:space="preserve">Printed Name  </w:t>
      </w:r>
    </w:p>
    <w:p w14:paraId="0A4936E3" w14:textId="77777777" w:rsidR="00FD31D7" w:rsidRDefault="00FD31D7"/>
    <w:p w14:paraId="35CB56EA" w14:textId="77777777" w:rsidR="00FD31D7" w:rsidRDefault="00000000">
      <w:r>
        <w:t xml:space="preserve">________________________________________ </w:t>
      </w:r>
    </w:p>
    <w:p w14:paraId="54D22E8A" w14:textId="77777777" w:rsidR="00FD31D7" w:rsidRDefault="00000000">
      <w:r>
        <w:t xml:space="preserve">Title </w:t>
      </w:r>
    </w:p>
    <w:p w14:paraId="1E5054AD" w14:textId="77777777" w:rsidR="00FD31D7" w:rsidRDefault="00FD31D7"/>
    <w:p w14:paraId="0ACD43F2" w14:textId="77777777" w:rsidR="00FD31D7" w:rsidRDefault="00000000">
      <w:r>
        <w:t xml:space="preserve">________________________________________ </w:t>
      </w:r>
    </w:p>
    <w:p w14:paraId="7FB45F3F" w14:textId="77777777" w:rsidR="00FD31D7" w:rsidRDefault="00000000">
      <w:r>
        <w:t>Phone Number</w:t>
      </w:r>
      <w:r>
        <w:br/>
      </w:r>
    </w:p>
    <w:p w14:paraId="45B6E6E7" w14:textId="77777777" w:rsidR="00FD31D7" w:rsidRDefault="00000000">
      <w:r>
        <w:t>_______________________________________</w:t>
      </w:r>
    </w:p>
    <w:p w14:paraId="14C4FEDE" w14:textId="77777777" w:rsidR="00FD31D7" w:rsidRDefault="00000000">
      <w:r>
        <w:t xml:space="preserve">Email </w:t>
      </w:r>
    </w:p>
    <w:p w14:paraId="6472410B" w14:textId="77777777" w:rsidR="00FD31D7" w:rsidRDefault="00FD31D7"/>
    <w:sectPr w:rsidR="00FD31D7">
      <w:pgSz w:w="12240" w:h="15840"/>
      <w:pgMar w:top="705" w:right="727" w:bottom="1474" w:left="718"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E5200141-D737-4957-9CA8-21312B04713B}"/>
  </w:font>
  <w:font w:name="Arial Unicode MS">
    <w:altName w:val="Arial"/>
    <w:panose1 w:val="020B0604020202020204"/>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2" w:fontKey="{25910DD1-7DCD-4EEE-9463-01FBDF4AD9E5}"/>
  </w:font>
  <w:font w:name="Cambria">
    <w:panose1 w:val="02040503050406030204"/>
    <w:charset w:val="00"/>
    <w:family w:val="roman"/>
    <w:pitch w:val="variable"/>
    <w:sig w:usb0="E00006FF" w:usb1="420024FF" w:usb2="02000000" w:usb3="00000000" w:csb0="0000019F" w:csb1="00000000"/>
    <w:embedRegular r:id="rId3" w:fontKey="{AF332E90-1BD3-41F5-BBD8-3BA17BD88EB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B74D73"/>
    <w:multiLevelType w:val="multilevel"/>
    <w:tmpl w:val="0C2649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FE17A62"/>
    <w:multiLevelType w:val="multilevel"/>
    <w:tmpl w:val="8A0099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62412348">
    <w:abstractNumId w:val="0"/>
  </w:num>
  <w:num w:numId="2" w16cid:durableId="19130750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31D7"/>
    <w:rsid w:val="0027322D"/>
    <w:rsid w:val="005737F2"/>
    <w:rsid w:val="00FD31D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E5F78"/>
  <w15:docId w15:val="{39C914A8-0ACA-4ED2-B04A-253C38E78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hyperlink" Target="https://drive.google.com/file/d/1-TIRfHB4YmF_9PvGYjLblj6F7EkXWCt3/view"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376</Words>
  <Characters>2144</Characters>
  <Application>Microsoft Office Word</Application>
  <DocSecurity>0</DocSecurity>
  <Lines>17</Lines>
  <Paragraphs>5</Paragraphs>
  <ScaleCrop>false</ScaleCrop>
  <Company>State of Colorado</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Munoz, Velia</cp:lastModifiedBy>
  <cp:revision>2</cp:revision>
  <dcterms:created xsi:type="dcterms:W3CDTF">2026-04-23T20:18:00Z</dcterms:created>
  <dcterms:modified xsi:type="dcterms:W3CDTF">2026-04-23T20:19:00Z</dcterms:modified>
</cp:coreProperties>
</file>