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4F8DF53" w:rsidP="30F61312" w:rsidRDefault="2AB5BE24" w14:paraId="792D4B28" w14:textId="1B8F0194">
      <w:pPr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  <w:lang w:val="en"/>
        </w:rPr>
      </w:pPr>
      <w:r w:rsidRPr="30F61312"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  <w:lang w:val="en"/>
        </w:rPr>
        <w:t>[</w:t>
      </w:r>
      <w:r w:rsidRPr="30F61312" w:rsidR="54F8DF53"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  <w:lang w:val="en"/>
        </w:rPr>
        <w:t>DATE</w:t>
      </w:r>
      <w:r w:rsidRPr="30F61312" w:rsidR="7F899D3E"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  <w:lang w:val="en"/>
        </w:rPr>
        <w:t>]</w:t>
      </w:r>
    </w:p>
    <w:p w:rsidR="00110604" w:rsidP="30F61312" w:rsidRDefault="00AB2C96" w14:paraId="7D8C7D7C" w14:textId="3E82C3A6">
      <w:pPr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  <w:lang w:val="en"/>
        </w:rPr>
      </w:pPr>
      <w:r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  <w:lang w:val="en"/>
        </w:rPr>
        <w:t>[</w:t>
      </w:r>
      <w:r w:rsidR="00110604"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  <w:lang w:val="en"/>
        </w:rPr>
        <w:t>Address]</w:t>
      </w:r>
    </w:p>
    <w:p w:rsidR="12F7D44D" w:rsidP="12F7D44D" w:rsidRDefault="12F7D44D" w14:paraId="6E9569E1" w14:textId="004E42F5">
      <w:pPr>
        <w:rPr>
          <w:rFonts w:ascii="Trebuchet MS" w:hAnsi="Trebuchet MS" w:eastAsia="Trebuchet MS" w:cs="Trebuchet MS"/>
          <w:color w:val="000000" w:themeColor="text1"/>
          <w:sz w:val="24"/>
          <w:szCs w:val="24"/>
          <w:lang w:val="en"/>
        </w:rPr>
      </w:pPr>
    </w:p>
    <w:p w:rsidR="008F0AB6" w:rsidP="00A130C8" w:rsidRDefault="0043341E" w14:paraId="6E33B488" w14:textId="39987C9D">
      <w:pPr>
        <w:pStyle w:val="Heading1"/>
      </w:pPr>
      <w:r w:rsidRPr="00A130C8">
        <w:t>Action Needed: Choose a New Personal Care Provider by June 30, 2026</w:t>
      </w:r>
    </w:p>
    <w:p w:rsidR="00110604" w:rsidP="30F61312" w:rsidRDefault="00110604" w14:paraId="47C137B8" w14:textId="77777777">
      <w:pPr>
        <w:spacing w:after="0"/>
        <w:rPr>
          <w:rFonts w:ascii="Trebuchet MS" w:hAnsi="Trebuchet MS" w:eastAsia="Trebuchet MS" w:cs="Trebuchet MS"/>
          <w:color w:val="000000" w:themeColor="text1"/>
          <w:sz w:val="24"/>
          <w:szCs w:val="24"/>
        </w:rPr>
      </w:pPr>
    </w:p>
    <w:p w:rsidR="6AC1321A" w:rsidP="30F61312" w:rsidRDefault="00E564F5" w14:paraId="03405B3E" w14:textId="74C514F0">
      <w:pPr>
        <w:spacing w:after="0"/>
      </w:pPr>
      <w:r w:rsidRPr="1A791D83" w:rsidR="26E97543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Dear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</w:t>
      </w:r>
      <w:r w:rsidRPr="1A791D83" w:rsidR="43819D05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>[Name]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, </w:t>
      </w:r>
    </w:p>
    <w:p w:rsidR="1A791D83" w:rsidP="1A791D83" w:rsidRDefault="1A791D83" w14:paraId="0E7E3470" w14:textId="2026607B">
      <w:pPr>
        <w:spacing w:after="0"/>
        <w:rPr>
          <w:del w:author="Gunning, Karolee" w:date="2026-05-12T18:37:59.103Z" w16du:dateUtc="2026-05-12T18:37:59.103Z" w:id="933882279"/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</w:pPr>
    </w:p>
    <w:p w:rsidR="30F61312" w:rsidRDefault="30F61312" w14:paraId="47EDF2AF" w14:textId="58C77FA9">
      <w:pPr>
        <w:rPr>
          <w:del w:author="Gunning, Karolee" w:date="2026-05-12T18:37:55.172Z" w16du:dateUtc="2026-05-12T18:37:55.172Z" w:id="1696999105"/>
        </w:rPr>
      </w:pPr>
    </w:p>
    <w:p w:rsidR="30F61312" w:rsidP="1A791D83" w:rsidRDefault="30F61312" w14:paraId="4BE4F2E7" w14:textId="2FC748FA">
      <w:pPr>
        <w:pStyle w:val="Normal"/>
        <w:spacing w:after="0" w:line="240" w:lineRule="auto"/>
        <w:rPr>
          <w:del w:author="Gunning, Karolee" w:date="2026-05-12T18:38:00.528Z" w16du:dateUtc="2026-05-12T18:38:00.528Z" w:id="153496357"/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</w:pPr>
    </w:p>
    <w:p w:rsidR="1A791D83" w:rsidP="1A791D83" w:rsidRDefault="1A791D83" w14:paraId="6AA43611" w14:textId="33B67E40">
      <w:pPr>
        <w:spacing w:after="0"/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</w:pPr>
    </w:p>
    <w:p w:rsidR="31139F1D" w:rsidP="32955A49" w:rsidRDefault="31139F1D" w14:paraId="6FB75FE0" w14:textId="774306B3">
      <w:pPr>
        <w:spacing w:after="0"/>
      </w:pPr>
      <w:r w:rsidRPr="1A791D83" w:rsidR="3F49727D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Community First Choice (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CFC</w:t>
      </w:r>
      <w:r w:rsidRPr="1A791D83" w:rsidR="059DFB7C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)</w:t>
      </w:r>
      <w:r w:rsidRPr="1A791D83" w:rsidR="569B224B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requires 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all Personal Care providers </w:t>
      </w:r>
      <w:r w:rsidRPr="1A791D83" w:rsidR="569B224B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to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have a Home Care Agency Class A or Class B license. HCPF has been working with providers </w:t>
      </w:r>
      <w:r w:rsidRPr="1A791D83" w:rsidR="4771A35E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for over a year and a half 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to become licensed by July 1</w:t>
      </w:r>
      <w:r w:rsidRPr="1A791D83" w:rsidR="39A7FB67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vertAlign w:val="superscript"/>
        </w:rPr>
        <w:t>st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, 2026. </w:t>
      </w:r>
    </w:p>
    <w:p w:rsidR="30F61312" w:rsidP="00B9505D" w:rsidRDefault="30F61312" w14:paraId="23DB1605" w14:textId="31ABD90A">
      <w:pPr>
        <w:spacing w:after="0" w:line="240" w:lineRule="auto"/>
      </w:pPr>
    </w:p>
    <w:p w:rsidR="6AC1321A" w:rsidP="1A791D83" w:rsidRDefault="006D75E7" w14:paraId="441C8BCA" w14:textId="176A5100">
      <w:pPr>
        <w:pStyle w:val="Normal"/>
        <w:spacing w:after="0"/>
      </w:pPr>
      <w:r w:rsidRPr="1A791D83" w:rsidR="79528659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Y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our current provider agency, </w:t>
      </w:r>
      <w:r w:rsidRPr="1A791D83" w:rsidR="43819D05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>[PROVIDER AGENCY]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, </w:t>
      </w:r>
      <w:r w:rsidRPr="1A791D83" w:rsidR="200A216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does not have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a Class A or B license </w:t>
      </w:r>
      <w:r w:rsidRPr="1A791D83" w:rsidR="79528659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yet.</w:t>
      </w:r>
      <w:r w:rsidRPr="1A791D83" w:rsidR="151950B6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</w:t>
      </w:r>
      <w:r w:rsidRPr="1A791D83" w:rsidR="17421DAD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Our information shows </w:t>
      </w:r>
      <w:r w:rsidRPr="1A791D83" w:rsidR="17421DAD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>[PROVIDER AGENCY]</w:t>
      </w:r>
      <w:r w:rsidRPr="1A791D83" w:rsidR="17421DAD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will not be able to become fully licensed by June 30</w:t>
      </w:r>
      <w:r w:rsidRPr="1A791D83" w:rsidR="17421DAD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vertAlign w:val="superscript"/>
        </w:rPr>
        <w:t>th</w:t>
      </w:r>
      <w:r w:rsidRPr="1A791D83" w:rsidR="17421DAD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, 2026. </w:t>
      </w:r>
      <w:r w:rsidRPr="1A791D83" w:rsidR="17421DAD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Without a license,</w:t>
      </w:r>
      <w:r w:rsidRPr="1A791D83" w:rsidR="17421DAD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1A791D83" w:rsidR="43819D05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>[PROVIDER AGENCY]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will </w:t>
      </w:r>
      <w:r w:rsidRPr="1A791D83" w:rsidR="43819D05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>not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be </w:t>
      </w:r>
      <w:r w:rsidRPr="1A791D83" w:rsidR="158E367E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allowed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to provide</w:t>
      </w:r>
      <w:r w:rsidRPr="1A791D83" w:rsidR="158E367E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your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Personal Care services under CFC after June 30</w:t>
      </w:r>
      <w:r w:rsidRPr="1A791D83" w:rsidR="074511A3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vertAlign w:val="superscript"/>
        </w:rPr>
        <w:t>th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, 2026. </w:t>
      </w:r>
    </w:p>
    <w:p w:rsidR="32955A49" w:rsidP="32955A49" w:rsidRDefault="32955A49" w14:paraId="48385A65" w14:textId="505CE4E2">
      <w:pPr>
        <w:spacing w:after="0"/>
        <w:rPr>
          <w:rFonts w:ascii="Trebuchet MS" w:hAnsi="Trebuchet MS" w:eastAsia="Trebuchet MS" w:cs="Trebuchet MS"/>
          <w:color w:val="000000" w:themeColor="text1"/>
          <w:sz w:val="24"/>
          <w:szCs w:val="24"/>
        </w:rPr>
      </w:pPr>
    </w:p>
    <w:p w:rsidR="3A9752FE" w:rsidP="1A791D83" w:rsidRDefault="3A9752FE" w14:paraId="3FEA0F23" w14:textId="21427131">
      <w:pPr>
        <w:spacing w:after="0"/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</w:pPr>
      <w:r w:rsidRPr="1A791D83" w:rsidR="4DCDF8D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You must </w:t>
      </w:r>
      <w:r w:rsidRPr="1A791D83" w:rsidR="0E290E16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work with your Case Management Agency to </w:t>
      </w:r>
      <w:r w:rsidRPr="1A791D83" w:rsidR="4DCDF8D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find a new Personal Care Provider Agency by June 30</w:t>
      </w:r>
      <w:r w:rsidRPr="1A791D83" w:rsidR="4DCDF8D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vertAlign w:val="superscript"/>
        </w:rPr>
        <w:t>th</w:t>
      </w:r>
      <w:r w:rsidRPr="1A791D83" w:rsidR="4DCDF8D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, 2026, to continue receiving Personal Care services after June 30</w:t>
      </w:r>
      <w:r w:rsidRPr="1A791D83" w:rsidR="4DCDF8D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vertAlign w:val="superscript"/>
        </w:rPr>
        <w:t>th</w:t>
      </w:r>
      <w:r w:rsidRPr="1A791D83" w:rsidR="4DCDF8D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, 2026. If you do not find a properly licensed Personal Care Agency before June 30</w:t>
      </w:r>
      <w:r w:rsidRPr="1A791D83" w:rsidR="4DCDF8D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vertAlign w:val="superscript"/>
        </w:rPr>
        <w:t>th</w:t>
      </w:r>
      <w:r w:rsidRPr="1A791D83" w:rsidR="4DCDF8D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, 2026, </w:t>
      </w:r>
      <w:commentRangeStart w:id="8"/>
      <w:r w:rsidRPr="1A791D83" w:rsidR="4DCDF8D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Health First Colorado (Colorado’s Medicaid program) will </w:t>
      </w:r>
      <w:r w:rsidRPr="1A791D83" w:rsidR="4DCDF8D5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>not</w:t>
      </w:r>
      <w:r w:rsidRPr="1A791D83" w:rsidR="4DCDF8D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pay for your Personal Care services starting July 1</w:t>
      </w:r>
      <w:r w:rsidRPr="1A791D83" w:rsidR="4DCDF8D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vertAlign w:val="superscript"/>
        </w:rPr>
        <w:t>st</w:t>
      </w:r>
      <w:r w:rsidRPr="1A791D83" w:rsidR="4DCDF8D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, 2026</w:t>
      </w:r>
      <w:commentRangeEnd w:id="8"/>
      <w:r>
        <w:rPr>
          <w:rStyle w:val="CommentReference"/>
        </w:rPr>
        <w:commentReference w:id="8"/>
      </w:r>
      <w:r w:rsidRPr="1A791D83" w:rsidR="4DCDF8D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, as your current Provider Agency is not properly licensed.</w:t>
      </w:r>
    </w:p>
    <w:p w:rsidR="32955A49" w:rsidP="32955A49" w:rsidRDefault="32955A49" w14:paraId="2507C4EA" w14:textId="7AEE1628">
      <w:pPr>
        <w:spacing w:after="0"/>
        <w:rPr>
          <w:del w:author="Gunning, Karolee" w:date="2026-05-12T18:37:48.655Z" w16du:dateUtc="2026-05-12T18:37:48.655Z" w:id="144914592"/>
          <w:rFonts w:ascii="Trebuchet MS" w:hAnsi="Trebuchet MS" w:eastAsia="Trebuchet MS" w:cs="Trebuchet MS"/>
          <w:color w:val="000000" w:themeColor="text1"/>
          <w:sz w:val="24"/>
          <w:szCs w:val="24"/>
        </w:rPr>
      </w:pPr>
    </w:p>
    <w:p w:rsidR="6AC1321A" w:rsidP="14908158" w:rsidRDefault="6AC1321A" w14:paraId="09496A20" w14:textId="749313B6">
      <w:pPr>
        <w:spacing w:after="0"/>
        <w:rPr>
          <w:del w:author="Gunning, Karolee" w:date="2026-05-12T18:37:48.315Z" w16du:dateUtc="2026-05-12T18:37:48.315Z" w:id="1292055508"/>
          <w:rFonts w:ascii="Trebuchet MS" w:hAnsi="Trebuchet MS" w:eastAsia="Trebuchet MS" w:cs="Trebuchet MS"/>
          <w:color w:val="000000" w:themeColor="text1"/>
          <w:sz w:val="24"/>
          <w:szCs w:val="24"/>
        </w:rPr>
      </w:pPr>
    </w:p>
    <w:p w:rsidR="00317942" w:rsidP="0894C1C0" w:rsidRDefault="00F752ED" w14:paraId="2E151091" w14:textId="5A044C29">
      <w:pPr>
        <w:spacing w:after="0"/>
        <w:rPr>
          <w:rFonts w:ascii="Trebuchet MS" w:hAnsi="Trebuchet MS" w:eastAsia="Trebuchet MS" w:cs="Trebuchet MS"/>
          <w:color w:val="000000" w:themeColor="text1"/>
          <w:sz w:val="24"/>
          <w:szCs w:val="24"/>
        </w:rPr>
      </w:pPr>
    </w:p>
    <w:p w:rsidR="00DB4C76" w:rsidP="00FE5DD8" w:rsidRDefault="00DB4C76" w14:paraId="0C25C404" w14:textId="77777777">
      <w:pPr>
        <w:spacing w:after="0"/>
      </w:pPr>
    </w:p>
    <w:p w:rsidRPr="002C791C" w:rsidR="6AC1321A" w:rsidP="30F61312" w:rsidRDefault="6AC1321A" w14:paraId="2F50493C" w14:textId="55881F82">
      <w:pPr>
        <w:spacing w:after="0"/>
        <w:rPr>
          <w:b w:val="1"/>
          <w:bCs w:val="1"/>
        </w:rPr>
      </w:pPr>
      <w:r w:rsidRPr="1A791D83" w:rsidR="43819D05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 xml:space="preserve">Next Steps </w:t>
      </w:r>
    </w:p>
    <w:p w:rsidR="1A791D83" w:rsidP="1A791D83" w:rsidRDefault="1A791D83" w14:paraId="724D0BE8" w14:textId="0929EE20">
      <w:pPr>
        <w:spacing w:after="0"/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</w:pPr>
    </w:p>
    <w:p w:rsidR="00E70CDE" w:rsidP="30F61312" w:rsidRDefault="00DB4C76" w14:paraId="54C98A8B" w14:textId="77777777">
      <w:pPr>
        <w:spacing w:after="0"/>
        <w:rPr>
          <w:rFonts w:ascii="Trebuchet MS" w:hAnsi="Trebuchet MS" w:eastAsia="Trebuchet MS" w:cs="Trebuchet MS"/>
          <w:color w:val="000000" w:themeColor="text1"/>
          <w:sz w:val="24"/>
          <w:szCs w:val="24"/>
        </w:rPr>
      </w:pPr>
      <w:r w:rsidRPr="1A791D83" w:rsidR="4B5D135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Please talk to your case manager</w:t>
      </w:r>
      <w:r w:rsidRPr="1A791D83" w:rsidR="7A51035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, </w:t>
      </w:r>
      <w:r w:rsidRPr="1A791D83" w:rsidR="11BBD494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>[Case Manager name]</w:t>
      </w:r>
      <w:r w:rsidRPr="1A791D83" w:rsidR="5669C923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>,</w:t>
      </w:r>
      <w:r w:rsidRPr="1A791D83" w:rsidR="4B5D135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about your options. </w:t>
      </w:r>
      <w:r w:rsidRPr="1A791D83" w:rsidR="4B5D135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You</w:t>
      </w:r>
      <w:r w:rsidRPr="1A791D83" w:rsidR="4B5D1358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1A791D83" w:rsidR="4B5D1358">
        <w:rPr>
          <w:rFonts w:ascii="Trebuchet MS" w:hAnsi="Trebuchet MS" w:eastAsia="Trebuchet MS" w:cs="Trebuchet MS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may</w:t>
      </w:r>
      <w:r w:rsidRPr="1A791D83" w:rsidR="4B5D1358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1A791D83" w:rsidR="4B5D135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be able to keep your</w:t>
      </w:r>
      <w:r w:rsidRPr="1A791D83" w:rsidR="4B5D1358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1A791D83" w:rsidR="4B5D135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current</w:t>
      </w:r>
      <w:r w:rsidRPr="1A791D83" w:rsidR="4B5D1358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1A791D83" w:rsidR="4B5D135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Personal Care</w:t>
      </w:r>
      <w:r w:rsidRPr="1A791D83" w:rsidR="4B5D1358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1A791D83" w:rsidR="4B5D135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caregiver</w:t>
      </w:r>
      <w:r w:rsidRPr="1A791D83" w:rsidR="4B5D1358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 xml:space="preserve">, </w:t>
      </w:r>
      <w:r w:rsidRPr="1A791D83" w:rsidR="4B5D135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if</w:t>
      </w:r>
      <w:r w:rsidRPr="1A791D83" w:rsidR="4B5D135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you would like to</w:t>
      </w:r>
      <w:r w:rsidRPr="1A791D83" w:rsidR="4B5D1358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>.</w:t>
      </w:r>
      <w:r w:rsidRPr="1A791D83" w:rsidR="4B5D135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</w:t>
      </w:r>
    </w:p>
    <w:p w:rsidR="00E70CDE" w:rsidP="30F61312" w:rsidRDefault="00E70CDE" w14:paraId="49CD7EF7" w14:textId="77777777">
      <w:pPr>
        <w:spacing w:after="0"/>
        <w:rPr>
          <w:rFonts w:ascii="Trebuchet MS" w:hAnsi="Trebuchet MS" w:eastAsia="Trebuchet MS" w:cs="Trebuchet MS"/>
          <w:color w:val="000000" w:themeColor="text1"/>
          <w:sz w:val="24"/>
          <w:szCs w:val="24"/>
        </w:rPr>
      </w:pPr>
    </w:p>
    <w:p w:rsidR="30F61312" w:rsidP="00E70CDE" w:rsidRDefault="00DB4C76" w14:paraId="43851B01" w14:textId="568BB208">
      <w:pPr>
        <w:spacing w:after="0"/>
      </w:pPr>
      <w:r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The three options to discuss with your case manager are: </w:t>
      </w:r>
    </w:p>
    <w:p w:rsidRPr="00EC02CC" w:rsidR="6AC1321A" w:rsidP="00B459CF" w:rsidRDefault="6AC1321A" w14:paraId="3527A137" w14:textId="176E85A3">
      <w:pPr>
        <w:spacing w:before="120" w:after="120"/>
        <w:rPr>
          <w:b/>
          <w:bCs/>
        </w:rPr>
      </w:pPr>
      <w:r w:rsidRPr="00EC02CC"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</w:rPr>
        <w:t xml:space="preserve">1. Find a New Provider </w:t>
      </w:r>
    </w:p>
    <w:p w:rsidR="6AC1321A" w:rsidP="30F61312" w:rsidRDefault="6AC1321A" w14:paraId="2EC3EDFF" w14:textId="0621DEB5">
      <w:pPr>
        <w:spacing w:after="0"/>
      </w:pPr>
      <w:r w:rsidRPr="30F6131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>You will need to work with your provider agency and Case Manager to find a</w:t>
      </w:r>
      <w:r w:rsidR="0028650E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new </w:t>
      </w:r>
      <w:r w:rsidRPr="30F6131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provider. </w:t>
      </w:r>
      <w:r w:rsidR="00E70CDE">
        <w:rPr>
          <w:rFonts w:ascii="Trebuchet MS" w:hAnsi="Trebuchet MS" w:eastAsia="Trebuchet MS" w:cs="Trebuchet MS"/>
          <w:color w:val="000000" w:themeColor="text1"/>
          <w:sz w:val="24"/>
          <w:szCs w:val="24"/>
        </w:rPr>
        <w:t>With</w:t>
      </w:r>
      <w:r w:rsidRPr="30F6131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this option, you will receive services through a new provider agency and will </w:t>
      </w:r>
      <w:r w:rsidR="00BB696E">
        <w:rPr>
          <w:rFonts w:ascii="Trebuchet MS" w:hAnsi="Trebuchet MS" w:eastAsia="Trebuchet MS" w:cs="Trebuchet MS"/>
          <w:color w:val="000000" w:themeColor="text1"/>
          <w:sz w:val="24"/>
          <w:szCs w:val="24"/>
        </w:rPr>
        <w:t>probably</w:t>
      </w:r>
      <w:r w:rsidRPr="30F6131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work with a new caregiver. </w:t>
      </w:r>
    </w:p>
    <w:p w:rsidR="30F61312" w:rsidP="00D62E5F" w:rsidRDefault="30F61312" w14:paraId="1A92D7E6" w14:textId="5695F1C2">
      <w:pPr>
        <w:spacing w:after="0" w:line="240" w:lineRule="auto"/>
      </w:pPr>
    </w:p>
    <w:p w:rsidRPr="0028650E" w:rsidR="6AC1321A" w:rsidP="30F61312" w:rsidRDefault="6AC1321A" w14:paraId="7AF8A404" w14:textId="4A08520C">
      <w:pPr>
        <w:spacing w:after="0"/>
        <w:rPr>
          <w:b/>
          <w:bCs/>
        </w:rPr>
      </w:pPr>
      <w:commentRangeStart w:id="15"/>
      <w:commentRangeStart w:id="16"/>
      <w:commentRangeStart w:id="1137862623"/>
      <w:commentRangeStart w:id="1812313534"/>
      <w:r w:rsidRPr="0028650E"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</w:rPr>
        <w:t xml:space="preserve">2. Enroll in </w:t>
      </w:r>
      <w:r w:rsidR="0028650E"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</w:rPr>
        <w:t>Home and Community-Based Services (</w:t>
      </w:r>
      <w:r w:rsidRPr="0028650E"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</w:rPr>
        <w:t>HCBS</w:t>
      </w:r>
      <w:r w:rsidR="00904195"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</w:rPr>
        <w:t>)</w:t>
      </w:r>
      <w:r w:rsidRPr="0028650E"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</w:rPr>
        <w:t xml:space="preserve"> Consumer-Directed Attendant Support Services (CDASS) </w:t>
      </w:r>
    </w:p>
    <w:p w:rsidR="30F61312" w:rsidP="00B459CF" w:rsidRDefault="6AC1321A" w14:paraId="442B871D" w14:textId="62E5AF89">
      <w:pPr>
        <w:spacing w:before="120" w:after="0"/>
        <w:rPr>
          <w:rFonts w:ascii="Trebuchet MS" w:hAnsi="Trebuchet MS" w:eastAsia="Trebuchet MS" w:cs="Trebuchet MS"/>
          <w:color w:val="000000" w:themeColor="text1"/>
          <w:sz w:val="24"/>
          <w:szCs w:val="24"/>
        </w:rPr>
      </w:pPr>
      <w:r w:rsidRPr="30F6131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If you would like to continue receiving care from the same caregiver you have now, you </w:t>
      </w:r>
      <w:r w:rsidR="00CB55F8">
        <w:rPr>
          <w:rFonts w:ascii="Trebuchet MS" w:hAnsi="Trebuchet MS" w:eastAsia="Trebuchet MS" w:cs="Trebuchet MS"/>
          <w:color w:val="000000" w:themeColor="text1"/>
          <w:sz w:val="24"/>
          <w:szCs w:val="24"/>
        </w:rPr>
        <w:t>may be able</w:t>
      </w:r>
      <w:r w:rsidRPr="30F6131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to enroll in CDASS and hire that caregiver as your attendant. </w:t>
      </w:r>
      <w:r w:rsidR="0011194F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Talk to your case manager or </w:t>
      </w:r>
      <w:r w:rsidR="00EA6A5D">
        <w:rPr>
          <w:rFonts w:ascii="Trebuchet MS" w:hAnsi="Trebuchet MS" w:eastAsia="Trebuchet MS" w:cs="Trebuchet MS"/>
          <w:color w:val="000000" w:themeColor="text1"/>
          <w:sz w:val="24"/>
          <w:szCs w:val="24"/>
        </w:rPr>
        <w:t>email us</w:t>
      </w:r>
      <w:r w:rsidRPr="0894C1C0" w:rsidR="00F65C7B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at </w:t>
      </w:r>
      <w:hyperlink r:id="rId14">
        <w:r w:rsidRPr="00EA6A5D" w:rsidR="00F65C7B">
          <w:rPr>
            <w:rStyle w:val="Hyperlink"/>
            <w:rFonts w:ascii="Trebuchet MS" w:hAnsi="Trebuchet MS" w:eastAsia="Trebuchet MS" w:cs="Trebuchet MS"/>
            <w:sz w:val="24"/>
            <w:szCs w:val="24"/>
            <w:u w:val="none"/>
          </w:rPr>
          <w:t>hcpf_pdp@state.co.us</w:t>
        </w:r>
      </w:hyperlink>
      <w:r w:rsidRPr="0894C1C0" w:rsidR="00F65C7B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</w:t>
      </w:r>
      <w:r w:rsidR="00B72F09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to learn </w:t>
      </w:r>
      <w:r w:rsidRPr="0894C1C0" w:rsidR="00F65C7B">
        <w:rPr>
          <w:rFonts w:ascii="Trebuchet MS" w:hAnsi="Trebuchet MS" w:eastAsia="Trebuchet MS" w:cs="Trebuchet MS"/>
          <w:color w:val="000000" w:themeColor="text1"/>
          <w:sz w:val="24"/>
          <w:szCs w:val="24"/>
        </w:rPr>
        <w:t>more</w:t>
      </w:r>
      <w:r w:rsidR="00B72F09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about this option</w:t>
      </w:r>
      <w:r w:rsidR="00F66E48">
        <w:rPr>
          <w:rFonts w:ascii="Trebuchet MS" w:hAnsi="Trebuchet MS" w:eastAsia="Trebuchet MS" w:cs="Trebuchet MS"/>
          <w:color w:val="000000" w:themeColor="text1"/>
          <w:sz w:val="24"/>
          <w:szCs w:val="24"/>
        </w:rPr>
        <w:t>.</w:t>
      </w:r>
      <w:commentRangeEnd w:id="15"/>
      <w:r w:rsidR="006842B4">
        <w:rPr>
          <w:rStyle w:val="CommentReference"/>
          <w:rFonts w:ascii="Trebuchet MS" w:hAnsi="Trebuchet MS" w:eastAsia="Trebuchet MS" w:cs="Trebuchet MS"/>
          <w:color w:val="000000" w:themeColor="text1"/>
          <w:sz w:val="24"/>
          <w:szCs w:val="24"/>
        </w:rPr>
        <w:commentReference w:id="15"/>
      </w:r>
      <w:commentRangeEnd w:id="16"/>
      <w:r>
        <w:rPr>
          <w:rStyle w:val="CommentReference"/>
        </w:rPr>
        <w:commentReference w:id="16"/>
      </w:r>
      <w:commentRangeEnd w:id="1137862623"/>
      <w:r>
        <w:rPr>
          <w:rStyle w:val="CommentReference"/>
        </w:rPr>
        <w:commentReference w:id="1137862623"/>
      </w:r>
      <w:commentRangeEnd w:id="1812313534"/>
      <w:r>
        <w:rPr>
          <w:rStyle w:val="CommentReference"/>
        </w:rPr>
        <w:commentReference w:id="1812313534"/>
      </w:r>
    </w:p>
    <w:p w:rsidR="00BD2DE7" w:rsidP="00D069C0" w:rsidRDefault="30F61312" w14:paraId="65C526A3" w14:textId="16935531">
      <w:pPr>
        <w:spacing w:after="0" w:line="240" w:lineRule="auto"/>
        <w:rPr>
          <w:rFonts w:ascii="Trebuchet MS" w:hAnsi="Trebuchet MS" w:eastAsia="Trebuchet MS" w:cs="Trebuchet MS"/>
          <w:color w:val="000000" w:themeColor="text1"/>
          <w:sz w:val="24"/>
          <w:szCs w:val="24"/>
        </w:rPr>
      </w:pPr>
      <w:commentRangeStart w:id="19"/>
      <w:commentRangeStart w:id="20"/>
      <w:commentRangeEnd w:id="19"/>
      <w:r>
        <w:rPr>
          <w:rStyle w:val="CommentReference"/>
          <w:rFonts w:ascii="Trebuchet MS" w:hAnsi="Trebuchet MS" w:eastAsia="Trebuchet MS" w:cs="Trebuchet MS"/>
          <w:color w:val="000000" w:themeColor="text1"/>
          <w:sz w:val="24"/>
          <w:szCs w:val="24"/>
        </w:rPr>
        <w:commentReference w:id="19"/>
      </w:r>
      <w:commentRangeEnd w:id="20"/>
      <w:r>
        <w:rPr>
          <w:rStyle w:val="CommentReference"/>
        </w:rPr>
        <w:commentReference w:id="20"/>
      </w:r>
    </w:p>
    <w:p w:rsidRPr="005026F2" w:rsidR="30F61312" w:rsidP="00B459CF" w:rsidRDefault="6AC1321A" w14:paraId="1DD22100" w14:textId="3248581D">
      <w:pPr>
        <w:spacing w:after="120"/>
        <w:rPr>
          <w:b/>
          <w:bCs/>
        </w:rPr>
      </w:pPr>
      <w:r w:rsidRPr="005026F2"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</w:rPr>
        <w:t xml:space="preserve">3. Enroll in In-Home Support Services (IHSS) </w:t>
      </w:r>
    </w:p>
    <w:p w:rsidR="30F61312" w:rsidP="00B459CF" w:rsidRDefault="6AC1321A" w14:paraId="613F2BE0" w14:textId="0EBAC5C5">
      <w:pPr>
        <w:spacing w:after="0" w:line="240" w:lineRule="auto"/>
        <w:rPr>
          <w:rFonts w:ascii="Trebuchet MS" w:hAnsi="Trebuchet MS" w:eastAsia="Trebuchet MS" w:cs="Trebuchet MS"/>
          <w:color w:val="000000" w:themeColor="text1"/>
          <w:sz w:val="24"/>
          <w:szCs w:val="24"/>
        </w:rPr>
      </w:pPr>
      <w:r w:rsidRPr="32955A49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You may </w:t>
      </w:r>
      <w:r w:rsidRPr="32955A49" w:rsidR="00F018D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>be able</w:t>
      </w:r>
      <w:r w:rsidRPr="32955A49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to enroll in In-Home Support Services (IHSS</w:t>
      </w:r>
      <w:r w:rsidRPr="32955A49" w:rsidR="00A71A0C">
        <w:rPr>
          <w:rFonts w:ascii="Trebuchet MS" w:hAnsi="Trebuchet MS" w:eastAsia="Trebuchet MS" w:cs="Trebuchet MS"/>
          <w:color w:val="000000" w:themeColor="text1"/>
          <w:sz w:val="24"/>
          <w:szCs w:val="24"/>
        </w:rPr>
        <w:t>)</w:t>
      </w:r>
      <w:r w:rsidRPr="32955A49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. </w:t>
      </w:r>
      <w:r w:rsidRPr="32955A49" w:rsidR="00806CAC">
        <w:rPr>
          <w:rFonts w:ascii="Trebuchet MS" w:hAnsi="Trebuchet MS" w:eastAsia="Trebuchet MS" w:cs="Trebuchet MS"/>
          <w:color w:val="000000" w:themeColor="text1"/>
          <w:sz w:val="24"/>
          <w:szCs w:val="24"/>
        </w:rPr>
        <w:t>With this option, you will receive services through a new provider agency and may be able t</w:t>
      </w:r>
      <w:r w:rsidRPr="32955A49" w:rsidR="00331CE8">
        <w:rPr>
          <w:rFonts w:ascii="Trebuchet MS" w:hAnsi="Trebuchet MS" w:eastAsia="Trebuchet MS" w:cs="Trebuchet MS"/>
          <w:color w:val="000000" w:themeColor="text1"/>
          <w:sz w:val="24"/>
          <w:szCs w:val="24"/>
        </w:rPr>
        <w:t>o</w:t>
      </w:r>
      <w:r w:rsidRPr="32955A49" w:rsidR="00807823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work with your current</w:t>
      </w:r>
      <w:r w:rsidRPr="32955A49" w:rsidR="00806CAC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caregiver. </w:t>
      </w:r>
      <w:r w:rsidRPr="32955A49" w:rsidR="00FD6146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Talk to your case manager or email us at </w:t>
      </w:r>
      <w:hyperlink r:id="rId15">
        <w:r w:rsidRPr="32955A49" w:rsidR="00FD6146">
          <w:rPr>
            <w:rStyle w:val="Hyperlink"/>
            <w:rFonts w:ascii="Trebuchet MS" w:hAnsi="Trebuchet MS" w:eastAsia="Trebuchet MS" w:cs="Trebuchet MS"/>
            <w:sz w:val="24"/>
            <w:szCs w:val="24"/>
            <w:u w:val="none"/>
          </w:rPr>
          <w:t>hcpf_pdp@state.co.us</w:t>
        </w:r>
      </w:hyperlink>
      <w:r w:rsidRPr="32955A49" w:rsidR="00FD6146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to learn more about this option.</w:t>
      </w:r>
    </w:p>
    <w:p w:rsidRPr="00FD6146" w:rsidR="00FD6146" w:rsidP="00FD6146" w:rsidRDefault="00FD6146" w14:paraId="4EBE3847" w14:textId="77777777">
      <w:pPr>
        <w:spacing w:after="0"/>
        <w:rPr>
          <w:rFonts w:ascii="Trebuchet MS" w:hAnsi="Trebuchet MS" w:eastAsia="Trebuchet MS" w:cs="Trebuchet MS"/>
          <w:color w:val="000000" w:themeColor="text1"/>
          <w:sz w:val="24"/>
          <w:szCs w:val="24"/>
        </w:rPr>
      </w:pPr>
    </w:p>
    <w:p w:rsidR="00367D43" w:rsidP="30F61312" w:rsidRDefault="00367D43" w14:paraId="74636AE5" w14:textId="77777777">
      <w:pPr>
        <w:spacing w:after="0"/>
        <w:rPr>
          <w:rFonts w:ascii="Trebuchet MS" w:hAnsi="Trebuchet MS" w:eastAsia="Trebuchet MS" w:cs="Trebuchet MS"/>
          <w:b/>
          <w:bCs/>
          <w:color w:val="000000" w:themeColor="text1"/>
          <w:sz w:val="24"/>
          <w:szCs w:val="24"/>
        </w:rPr>
      </w:pPr>
    </w:p>
    <w:p w:rsidR="6AC1321A" w:rsidP="00075F16" w:rsidRDefault="00866B31" w14:paraId="3673D080" w14:textId="4A2A6344">
      <w:pPr>
        <w:spacing w:after="0"/>
      </w:pPr>
      <w:r w:rsidRPr="1A791D83" w:rsidR="1EA60651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>P</w:t>
      </w:r>
      <w:r w:rsidRPr="1A791D83" w:rsidR="43819D05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 xml:space="preserve">lease </w:t>
      </w:r>
      <w:r w:rsidRPr="1A791D83" w:rsidR="1EA60651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>remember:</w:t>
      </w:r>
      <w:r w:rsidRPr="1A791D83" w:rsidR="43819D05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1A791D83" w:rsidR="609AC17D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I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f you </w:t>
      </w:r>
      <w:r w:rsidRPr="1A791D83" w:rsidR="609AC17D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do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not transition to a </w:t>
      </w:r>
      <w:r w:rsidRPr="1A791D83" w:rsidR="572E1DB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properly licensed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Personal Care Provider Agency</w:t>
      </w:r>
      <w:r w:rsidRPr="1A791D83" w:rsidR="70901D80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,</w:t>
      </w:r>
      <w:r w:rsidRPr="1A791D83" w:rsidR="6DFD6CCC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</w:t>
      </w:r>
      <w:r w:rsidRPr="1A791D83" w:rsidR="52A3AB64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enroll in CDASS</w:t>
      </w:r>
      <w:r w:rsidRPr="1A791D83" w:rsidR="04C2B2AD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, or enroll in IHSS</w:t>
      </w:r>
      <w:r w:rsidRPr="1A791D83" w:rsidR="52A3AB64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by </w:t>
      </w:r>
      <w:r w:rsidRPr="1A791D83" w:rsidR="43819D05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>June 30</w:t>
      </w:r>
      <w:r w:rsidRPr="1A791D83" w:rsidR="5AB0F2D9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  <w:vertAlign w:val="superscript"/>
        </w:rPr>
        <w:t>th</w:t>
      </w:r>
      <w:r w:rsidRPr="1A791D83" w:rsidR="43819D05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>, 2026</w:t>
      </w:r>
      <w:r w:rsidRPr="1A791D83" w:rsidR="43819D05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, </w:t>
      </w:r>
      <w:r w:rsidRPr="1A791D83" w:rsidR="74294297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Health First Colorado will </w:t>
      </w:r>
      <w:r w:rsidRPr="1A791D83" w:rsidR="74294297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>not</w:t>
      </w:r>
      <w:r w:rsidRPr="1A791D83" w:rsidR="74294297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</w:t>
      </w:r>
      <w:r w:rsidRPr="1A791D83" w:rsidR="2D795C1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pa</w:t>
      </w:r>
      <w:r w:rsidRPr="1A791D83" w:rsidR="28BD03A3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y</w:t>
      </w:r>
      <w:r w:rsidRPr="1A791D83" w:rsidR="5F90935D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for your Personal Care services</w:t>
      </w:r>
      <w:r w:rsidRPr="1A791D83" w:rsidR="29E75FAD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starting July </w:t>
      </w:r>
      <w:r w:rsidRPr="1A791D83" w:rsidR="35BD375A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1</w:t>
      </w:r>
      <w:r w:rsidRPr="1A791D83" w:rsidR="24CB9596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vertAlign w:val="superscript"/>
        </w:rPr>
        <w:t>st</w:t>
      </w:r>
      <w:r w:rsidRPr="1A791D83" w:rsidR="29E75FAD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, 2026</w:t>
      </w:r>
      <w:r w:rsidRPr="1A791D83" w:rsidR="5F90935D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>.</w:t>
      </w:r>
      <w:r w:rsidRPr="1A791D83" w:rsidR="2D795C1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</w:t>
      </w:r>
    </w:p>
    <w:p w:rsidR="004F58DA" w:rsidP="30F61312" w:rsidRDefault="004F58DA" w14:paraId="659E5C8F" w14:textId="77777777">
      <w:pPr>
        <w:spacing w:after="0"/>
        <w:rPr>
          <w:rFonts w:ascii="Trebuchet MS" w:hAnsi="Trebuchet MS" w:eastAsia="Trebuchet MS" w:cs="Trebuchet MS"/>
          <w:color w:val="000000" w:themeColor="text1"/>
          <w:sz w:val="24"/>
          <w:szCs w:val="24"/>
        </w:rPr>
      </w:pPr>
    </w:p>
    <w:p w:rsidR="6AC1321A" w:rsidP="30F61312" w:rsidRDefault="6AC1321A" w14:paraId="42513EC1" w14:textId="42749AC6">
      <w:pPr>
        <w:spacing w:after="0"/>
      </w:pPr>
      <w:r w:rsidRPr="30F6131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If you have any questions or need </w:t>
      </w:r>
      <w:r w:rsidR="004F58DA">
        <w:rPr>
          <w:rFonts w:ascii="Trebuchet MS" w:hAnsi="Trebuchet MS" w:eastAsia="Trebuchet MS" w:cs="Trebuchet MS"/>
          <w:color w:val="000000" w:themeColor="text1"/>
          <w:sz w:val="24"/>
          <w:szCs w:val="24"/>
        </w:rPr>
        <w:t>help</w:t>
      </w:r>
      <w:r w:rsidRPr="30F6131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with this process, please </w:t>
      </w:r>
      <w:r w:rsidR="004F58DA">
        <w:rPr>
          <w:rFonts w:ascii="Trebuchet MS" w:hAnsi="Trebuchet MS" w:eastAsia="Trebuchet MS" w:cs="Trebuchet MS"/>
          <w:color w:val="000000" w:themeColor="text1"/>
          <w:sz w:val="24"/>
          <w:szCs w:val="24"/>
        </w:rPr>
        <w:t>contact us or</w:t>
      </w:r>
      <w:r w:rsidRPr="30F6131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your Case Manager</w:t>
      </w:r>
      <w:r w:rsidR="004F58DA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</w:t>
      </w:r>
      <w:r w:rsidR="009734D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>now</w:t>
      </w:r>
      <w:r w:rsidRPr="30F6131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. </w:t>
      </w:r>
    </w:p>
    <w:p w:rsidR="30F61312" w:rsidP="30F61312" w:rsidRDefault="30F61312" w14:paraId="78CB8376" w14:textId="451BCF06"/>
    <w:p w:rsidR="6AC1321A" w:rsidP="30F61312" w:rsidRDefault="6AC1321A" w14:paraId="13083217" w14:textId="23B47D78">
      <w:pPr>
        <w:spacing w:after="0"/>
      </w:pPr>
      <w:r w:rsidRPr="30F6131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Sincerely, </w:t>
      </w:r>
    </w:p>
    <w:p w:rsidR="30F61312" w:rsidRDefault="30F61312" w14:paraId="587383C6" w14:textId="0CACA564"/>
    <w:p w:rsidR="6AC1321A" w:rsidP="30F61312" w:rsidRDefault="6AC1321A" w14:paraId="64277DD8" w14:textId="39635334">
      <w:pPr>
        <w:spacing w:after="0"/>
      </w:pPr>
      <w:r w:rsidRPr="30F6131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The Community First Choice Team </w:t>
      </w:r>
    </w:p>
    <w:p w:rsidR="6AC1321A" w:rsidP="30F61312" w:rsidRDefault="6AC1321A" w14:paraId="28EC8162" w14:textId="5FE09FF0">
      <w:pPr>
        <w:spacing w:after="0"/>
      </w:pPr>
      <w:r w:rsidRPr="30F6131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Office of Community Living </w:t>
      </w:r>
    </w:p>
    <w:p w:rsidRPr="00D069C0" w:rsidR="06A6D843" w:rsidP="00D069C0" w:rsidRDefault="6AC1321A" w14:paraId="79B2B6CF" w14:textId="581198AD">
      <w:pPr>
        <w:spacing w:after="0"/>
      </w:pPr>
      <w:hyperlink r:id="rId16">
        <w:r w:rsidRPr="30F61312">
          <w:rPr>
            <w:rStyle w:val="Hyperlink"/>
            <w:rFonts w:ascii="Trebuchet MS" w:hAnsi="Trebuchet MS" w:eastAsia="Trebuchet MS" w:cs="Trebuchet MS"/>
            <w:sz w:val="24"/>
            <w:szCs w:val="24"/>
          </w:rPr>
          <w:t>hcpf_cfc@state.co.us</w:t>
        </w:r>
      </w:hyperlink>
      <w:r w:rsidRPr="30F61312">
        <w:rPr>
          <w:rFonts w:ascii="Trebuchet MS" w:hAnsi="Trebuchet MS" w:eastAsia="Trebuchet MS" w:cs="Trebuchet MS"/>
          <w:color w:val="000000" w:themeColor="text1"/>
          <w:sz w:val="24"/>
          <w:szCs w:val="24"/>
        </w:rPr>
        <w:t xml:space="preserve"> </w:t>
      </w:r>
    </w:p>
    <w:sectPr w:rsidRPr="00D069C0" w:rsidR="06A6D843" w:rsidSect="00EE1FA2">
      <w:headerReference w:type="default" r:id="rId17"/>
      <w:pgSz w:w="12240" w:h="15840" w:orient="portrait"/>
      <w:pgMar w:top="720" w:right="1440" w:bottom="720" w:left="1440" w:header="576" w:footer="576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GK" w:author="Gunning, Karolee" w:date="2026-05-05T08:46:00Z" w:id="8">
    <w:p w:rsidR="00D13271" w:rsidRDefault="00D13271" w14:paraId="4844F3A1" w14:textId="384E1791">
      <w:pPr>
        <w:pStyle w:val="CommentText"/>
      </w:pPr>
      <w:r>
        <w:rPr>
          <w:rStyle w:val="CommentReference"/>
        </w:rPr>
        <w:annotationRef/>
      </w:r>
      <w:r w:rsidRPr="48742458">
        <w:t>Maddie's Suggestion: Health First Colorado (Colorado’s Medicaid program) will not pay for Personal Care services provided through [PROVIDER] starting July 1, 2026 as they are not properly licensed.</w:t>
      </w:r>
    </w:p>
  </w:comment>
  <w:comment w:initials="LE" w:author="Eggers, Lana" w:date="2026-05-12T12:30:00Z" w:id="15">
    <w:p w:rsidR="006842B4" w:rsidP="006842B4" w:rsidRDefault="006842B4" w14:paraId="0763441B" w14:textId="77777777">
      <w:pPr>
        <w:pStyle w:val="CommentText"/>
      </w:pPr>
      <w:r>
        <w:rPr>
          <w:rStyle w:val="CommentReference"/>
        </w:rPr>
        <w:annotationRef/>
      </w:r>
      <w:r>
        <w:t>Are we still within a timeframe that a member could enroll in CDASS and have their attendants trained by 6/30?</w:t>
      </w:r>
    </w:p>
  </w:comment>
  <w:comment w:initials="GK" w:author="Gunning, Karolee" w:date="2026-05-12T12:33:00Z" w:id="16">
    <w:p w:rsidR="00D13271" w:rsidRDefault="00D13271" w14:paraId="2427D0B9" w14:textId="0F9C07AD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"mailto:lsegge@hcpf.co.gov"</w:instrText>
      </w:r>
      <w:bookmarkStart w:name="_@_492A4BE696A7444EBA798B7F821C8DA7Z" w:id="17"/>
      <w:r>
        <w:fldChar w:fldCharType="separate"/>
      </w:r>
      <w:bookmarkEnd w:id="17"/>
      <w:r w:rsidRPr="5C2A598F">
        <w:rPr>
          <w:rStyle w:val="Mention"/>
          <w:noProof/>
        </w:rPr>
        <w:t>@Eggers, Lana</w:t>
      </w:r>
      <w:r>
        <w:fldChar w:fldCharType="end"/>
      </w:r>
      <w:r w:rsidRPr="2F822867">
        <w:t xml:space="preserve"> It is possible, but will let Kidron weigh in on this one. </w:t>
      </w:r>
      <w:r>
        <w:fldChar w:fldCharType="begin"/>
      </w:r>
      <w:r>
        <w:instrText xml:space="preserve"> HYPERLINK "mailto:kaback@hcpf.co.gov"</w:instrText>
      </w:r>
      <w:bookmarkStart w:name="_@_441B0CFA2B544239AE6B1FCB20875D1CZ" w:id="18"/>
      <w:r>
        <w:fldChar w:fldCharType="separate"/>
      </w:r>
      <w:bookmarkEnd w:id="18"/>
      <w:r w:rsidRPr="157BC466">
        <w:rPr>
          <w:rStyle w:val="Mention"/>
          <w:noProof/>
        </w:rPr>
        <w:t>@Backes, Kidron</w:t>
      </w:r>
      <w:r>
        <w:fldChar w:fldCharType="end"/>
      </w:r>
      <w:r w:rsidRPr="7A5DFE60">
        <w:t xml:space="preserve"> </w:t>
      </w:r>
    </w:p>
  </w:comment>
  <w:comment w:initials="LA" w:author="Lofgren, Amanda" w:date="2026-04-16T08:57:00Z" w:id="19">
    <w:p w:rsidR="0071506F" w:rsidRDefault="0071506F" w14:paraId="5BA00FF1" w14:textId="57431B46">
      <w:pPr>
        <w:pStyle w:val="CommentText"/>
      </w:pPr>
      <w:r>
        <w:rPr>
          <w:rStyle w:val="CommentReference"/>
        </w:rPr>
        <w:annotationRef/>
      </w:r>
      <w:r w:rsidRPr="11FCBE08">
        <w:t>To make this member friendly can we make sure we adjust to put Case Manger name in and the who at HCPF.</w:t>
      </w:r>
    </w:p>
  </w:comment>
  <w:comment w:initials="GK" w:author="Gunning, Karolee" w:date="2026-04-17T08:12:00Z" w:id="20">
    <w:p w:rsidR="0071506F" w:rsidRDefault="0071506F" w14:paraId="1D43F93B" w14:textId="3F98F181">
      <w:pPr>
        <w:pStyle w:val="CommentText"/>
      </w:pPr>
      <w:r>
        <w:rPr>
          <w:rStyle w:val="CommentReference"/>
        </w:rPr>
        <w:annotationRef/>
      </w:r>
      <w:r w:rsidRPr="125A82CB">
        <w:t>added</w:t>
      </w:r>
    </w:p>
  </w:comment>
  <w:comment xmlns:w="http://schemas.openxmlformats.org/wordprocessingml/2006/main" w:initials="BK" w:author="Backes, Kidron" w:date="2026-05-13T15:10:06" w:id="1137862623">
    <w:p xmlns:w14="http://schemas.microsoft.com/office/word/2010/wordml" xmlns:w="http://schemas.openxmlformats.org/wordprocessingml/2006/main" w:rsidR="27CADC8B" w:rsidRDefault="62E600C1" w14:paraId="023FC641" w14:textId="7DE7F86A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"mailto:lsegge@hcpf.co.gov"</w:instrText>
      </w:r>
      <w:bookmarkStart w:name="_@_0B063078CB4046629572C090FD2BCEEAZ" w:id="641976692"/>
      <w:r>
        <w:fldChar w:fldCharType="separate"/>
      </w:r>
      <w:bookmarkEnd w:id="641976692"/>
      <w:r w:rsidRPr="14FB3A26" w:rsidR="5E84B8FC">
        <w:rPr>
          <w:rStyle w:val="Mention"/>
          <w:noProof/>
        </w:rPr>
        <w:t>@Eggers, Lana</w:t>
      </w:r>
      <w:r>
        <w:fldChar w:fldCharType="end"/>
      </w:r>
      <w:r w:rsidRPr="444D4B38" w:rsidR="75BBE14E">
        <w:t xml:space="preserve"> CDASS enrollment is dependent on how quickly the member completes training and paperwork. Since we say, "may be able to enroll..." I'm good with this language.</w:t>
      </w:r>
    </w:p>
  </w:comment>
  <w:comment xmlns:w="http://schemas.openxmlformats.org/wordprocessingml/2006/main" w:initials="GK" w:author="Gunning, Karolee" w:date="2026-05-13T15:13:58" w:id="1812313534">
    <w:p xmlns:w14="http://schemas.microsoft.com/office/word/2010/wordml" xmlns:w="http://schemas.openxmlformats.org/wordprocessingml/2006/main" w:rsidR="19E0EB7F" w:rsidRDefault="00D430DB" w14:paraId="41BED8ED" w14:textId="704541AA">
      <w:pPr>
        <w:pStyle w:val="CommentText"/>
      </w:pPr>
      <w:r>
        <w:rPr>
          <w:rStyle w:val="CommentReference"/>
        </w:rPr>
        <w:annotationRef/>
      </w:r>
      <w:r w:rsidRPr="186829DC" w:rsidR="2657055F">
        <w:t>Thanks Kidron!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41BED8ED" w15:paraIdParent="0763441B"/>
  <w15:commentEx w15:done="1" w15:paraId="4844F3A1"/>
  <w15:commentEx w15:done="1" w15:paraId="023FC641" w15:paraIdParent="0763441B"/>
  <w15:commentEx w15:done="1" w15:paraId="0763441B"/>
  <w15:commentEx w15:done="1" w15:paraId="2427D0B9" w15:paraIdParent="0763441B"/>
  <w15:commentEx w15:done="1" w15:paraId="5BA00FF1"/>
  <w15:commentEx w15:done="1" w15:paraId="1D43F93B" w15:paraIdParent="5BA00FF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74B5BE9" w16cex:dateUtc="2026-05-13T21:13:58.448Z"/>
  <w16cex:commentExtensible w16cex:durableId="6FD2FAF1" w16cex:dateUtc="2026-05-05T21:46:00Z"/>
  <w16cex:commentExtensible w16cex:durableId="2605DCB8" w16cex:dateUtc="2026-05-13T21:10:06.941Z"/>
  <w16cex:commentExtensible w16cex:durableId="08D565FB" w16cex:dateUtc="2026-05-12T18:30:00Z"/>
  <w16cex:commentExtensible w16cex:durableId="14009229" w16cex:dateUtc="2026-05-12T18:33:00Z"/>
  <w16cex:commentExtensible w16cex:durableId="5554F0A2" w16cex:dateUtc="2026-04-16T14:57:00Z"/>
  <w16cex:commentExtensible w16cex:durableId="6B9ACE14" w16cex:dateUtc="2026-04-17T14:12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844F3A1" w16cid:durableId="6FD2FAF1"/>
  <w16cid:commentId w16cid:paraId="0763441B" w16cid:durableId="08D565FB"/>
  <w16cid:commentId w16cid:paraId="2427D0B9" w16cid:durableId="14009229"/>
  <w16cid:commentId w16cid:paraId="5BA00FF1" w16cid:durableId="5554F0A2"/>
  <w16cid:commentId w16cid:paraId="1D43F93B" w16cid:durableId="6B9ACE14"/>
  <w16cid:commentId w16cid:paraId="023FC641" w16cid:durableId="2605DCB8"/>
  <w16cid:commentId w16cid:paraId="41BED8ED" w16cid:durableId="374B5B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3271" w:rsidRDefault="00D13271" w14:paraId="5B3112F2" w14:textId="77777777">
      <w:pPr>
        <w:spacing w:after="0" w:line="240" w:lineRule="auto"/>
      </w:pPr>
      <w:r>
        <w:separator/>
      </w:r>
    </w:p>
  </w:endnote>
  <w:endnote w:type="continuationSeparator" w:id="0">
    <w:p w:rsidR="00D13271" w:rsidRDefault="00D13271" w14:paraId="0CCC32F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3271" w:rsidRDefault="00D13271" w14:paraId="63C6E3DC" w14:textId="77777777">
      <w:pPr>
        <w:spacing w:after="0" w:line="240" w:lineRule="auto"/>
      </w:pPr>
      <w:r>
        <w:separator/>
      </w:r>
    </w:p>
  </w:footnote>
  <w:footnote w:type="continuationSeparator" w:id="0">
    <w:p w:rsidR="00D13271" w:rsidRDefault="00D13271" w14:paraId="56347D3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6A6D843" w:rsidP="003806AC" w:rsidRDefault="06A6D843" w14:paraId="3B62152E" w14:textId="4956BAC0">
    <w:pPr>
      <w:tabs>
        <w:tab w:val="left" w:pos="1440"/>
      </w:tabs>
      <w:spacing w:before="520" w:after="120"/>
      <w:ind w:right="720"/>
    </w:pPr>
    <w:r>
      <w:rPr>
        <w:noProof/>
      </w:rPr>
      <w:drawing>
        <wp:inline distT="0" distB="0" distL="0" distR="0" wp14:anchorId="46900A4E" wp14:editId="7CB3992A">
          <wp:extent cx="2719052" cy="463336"/>
          <wp:effectExtent l="0" t="0" r="0" b="0"/>
          <wp:docPr id="581266600" name="Picture 581266600" descr="Colorado Department of Health Care Policy and Financ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266600" name="Picture 581266600" descr="Colorado Department of Health Care Policy and Financing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9052" cy="463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tab/>
    </w:r>
    <w:r w:rsidRPr="06A6D843">
      <w:rPr>
        <w:rFonts w:ascii="Trebuchet MS" w:hAnsi="Trebuchet MS" w:eastAsia="Trebuchet MS" w:cs="Trebuchet MS"/>
        <w:sz w:val="16"/>
        <w:szCs w:val="16"/>
      </w:rPr>
      <w:t>303 E. 17</w:t>
    </w:r>
    <w:r w:rsidRPr="06A6D843">
      <w:rPr>
        <w:rFonts w:ascii="Trebuchet MS" w:hAnsi="Trebuchet MS" w:eastAsia="Trebuchet MS" w:cs="Trebuchet MS"/>
        <w:sz w:val="16"/>
        <w:szCs w:val="16"/>
        <w:vertAlign w:val="superscript"/>
      </w:rPr>
      <w:t>th</w:t>
    </w:r>
    <w:r w:rsidRPr="06A6D843">
      <w:rPr>
        <w:rFonts w:ascii="Trebuchet MS" w:hAnsi="Trebuchet MS" w:eastAsia="Trebuchet MS" w:cs="Trebuchet MS"/>
        <w:sz w:val="16"/>
        <w:szCs w:val="16"/>
      </w:rPr>
      <w:t xml:space="preserve"> Ave. Suite 1100</w:t>
    </w:r>
    <w:r>
      <w:br/>
    </w:r>
    <w:r>
      <w:tab/>
    </w:r>
    <w:r w:rsidRPr="06A6D843">
      <w:rPr>
        <w:rFonts w:ascii="Trebuchet MS" w:hAnsi="Trebuchet MS" w:eastAsia="Trebuchet MS" w:cs="Trebuchet MS"/>
        <w:sz w:val="16"/>
        <w:szCs w:val="16"/>
      </w:rPr>
      <w:t>Denver, CO   80203</w:t>
    </w:r>
  </w:p>
  <w:p w:rsidR="06A6D843" w:rsidP="06A6D843" w:rsidRDefault="06A6D843" w14:paraId="50446F4B" w14:textId="7545D4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AEB3"/>
    <w:multiLevelType w:val="hybridMultilevel"/>
    <w:tmpl w:val="37062E50"/>
    <w:lvl w:ilvl="0" w:tplc="32646E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A65D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B85F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3099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5EA2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CED7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BCDC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72CE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F461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B22C57"/>
    <w:multiLevelType w:val="hybridMultilevel"/>
    <w:tmpl w:val="5B961DF8"/>
    <w:lvl w:ilvl="0" w:tplc="2604C1B4">
      <w:start w:val="1"/>
      <w:numFmt w:val="decimal"/>
      <w:lvlText w:val="%1."/>
      <w:lvlJc w:val="left"/>
      <w:pPr>
        <w:ind w:left="720" w:hanging="360"/>
      </w:pPr>
      <w:rPr>
        <w:rFonts w:hint="default" w:ascii="Trebuchet MS" w:hAnsi="Trebuchet MS"/>
      </w:rPr>
    </w:lvl>
    <w:lvl w:ilvl="1" w:tplc="89F28F92">
      <w:start w:val="1"/>
      <w:numFmt w:val="lowerLetter"/>
      <w:lvlText w:val="%2."/>
      <w:lvlJc w:val="left"/>
      <w:pPr>
        <w:ind w:left="1440" w:hanging="360"/>
      </w:pPr>
    </w:lvl>
    <w:lvl w:ilvl="2" w:tplc="436A8970">
      <w:start w:val="1"/>
      <w:numFmt w:val="lowerRoman"/>
      <w:lvlText w:val="%3."/>
      <w:lvlJc w:val="right"/>
      <w:pPr>
        <w:ind w:left="2160" w:hanging="180"/>
      </w:pPr>
    </w:lvl>
    <w:lvl w:ilvl="3" w:tplc="1ADE3A7E">
      <w:start w:val="1"/>
      <w:numFmt w:val="decimal"/>
      <w:lvlText w:val="%4."/>
      <w:lvlJc w:val="left"/>
      <w:pPr>
        <w:ind w:left="2880" w:hanging="360"/>
      </w:pPr>
    </w:lvl>
    <w:lvl w:ilvl="4" w:tplc="7A0ED554">
      <w:start w:val="1"/>
      <w:numFmt w:val="lowerLetter"/>
      <w:lvlText w:val="%5."/>
      <w:lvlJc w:val="left"/>
      <w:pPr>
        <w:ind w:left="3600" w:hanging="360"/>
      </w:pPr>
    </w:lvl>
    <w:lvl w:ilvl="5" w:tplc="9AEE149E">
      <w:start w:val="1"/>
      <w:numFmt w:val="lowerRoman"/>
      <w:lvlText w:val="%6."/>
      <w:lvlJc w:val="right"/>
      <w:pPr>
        <w:ind w:left="4320" w:hanging="180"/>
      </w:pPr>
    </w:lvl>
    <w:lvl w:ilvl="6" w:tplc="577A659C">
      <w:start w:val="1"/>
      <w:numFmt w:val="decimal"/>
      <w:lvlText w:val="%7."/>
      <w:lvlJc w:val="left"/>
      <w:pPr>
        <w:ind w:left="5040" w:hanging="360"/>
      </w:pPr>
    </w:lvl>
    <w:lvl w:ilvl="7" w:tplc="8FA29D36">
      <w:start w:val="1"/>
      <w:numFmt w:val="lowerLetter"/>
      <w:lvlText w:val="%8."/>
      <w:lvlJc w:val="left"/>
      <w:pPr>
        <w:ind w:left="5760" w:hanging="360"/>
      </w:pPr>
    </w:lvl>
    <w:lvl w:ilvl="8" w:tplc="A490CB6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C864D"/>
    <w:multiLevelType w:val="hybridMultilevel"/>
    <w:tmpl w:val="9BE087BE"/>
    <w:lvl w:ilvl="0" w:tplc="ECA4DB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BCA4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761D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D283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3A8E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0498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462E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08F9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DC0F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2A14A31"/>
    <w:multiLevelType w:val="hybridMultilevel"/>
    <w:tmpl w:val="13A28FC2"/>
    <w:lvl w:ilvl="0" w:tplc="97FE6E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E2F3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A215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F0A1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E1AD1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B22F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96E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0A5B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D2B0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D44D32F"/>
    <w:multiLevelType w:val="hybridMultilevel"/>
    <w:tmpl w:val="BFBC128C"/>
    <w:lvl w:ilvl="0" w:tplc="E27067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800B5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BAB3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2CD6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7E38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56C9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7287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EEC0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0ED7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51024924">
    <w:abstractNumId w:val="2"/>
  </w:num>
  <w:num w:numId="2" w16cid:durableId="439377962">
    <w:abstractNumId w:val="0"/>
  </w:num>
  <w:num w:numId="3" w16cid:durableId="470367629">
    <w:abstractNumId w:val="3"/>
  </w:num>
  <w:num w:numId="4" w16cid:durableId="127357373">
    <w:abstractNumId w:val="4"/>
  </w:num>
  <w:num w:numId="5" w16cid:durableId="1779986405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Gunning, Karolee">
    <w15:presenceInfo w15:providerId="AD" w15:userId="S::karing@hcpf.co.gov::01889316-fc54-40a2-b997-522c079850d6"/>
  </w15:person>
  <w15:person w15:author="Eggers, Lana">
    <w15:presenceInfo w15:providerId="AD" w15:userId="S::lsegge@hcpf.co.gov::54ddf442-f85e-45f8-a5cf-af9d6040b472"/>
  </w15:person>
  <w15:person w15:author="Lofgren, Amanda">
    <w15:presenceInfo w15:providerId="AD" w15:userId="S::axlofg@hcpf.co.gov::a0467532-af55-423b-a9d7-2482d4034c42"/>
  </w15:person>
  <w15:person w15:author="Backes, Kidron">
    <w15:presenceInfo w15:providerId="AD" w15:userId="S::kaback@hcpf.co.gov::212649be-dd08-423e-8798-e0844b3b58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tru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E59D95"/>
    <w:rsid w:val="00003B32"/>
    <w:rsid w:val="00006BD2"/>
    <w:rsid w:val="00012694"/>
    <w:rsid w:val="00013740"/>
    <w:rsid w:val="00014987"/>
    <w:rsid w:val="00021DB5"/>
    <w:rsid w:val="0002600D"/>
    <w:rsid w:val="0003357C"/>
    <w:rsid w:val="000348C3"/>
    <w:rsid w:val="0004665B"/>
    <w:rsid w:val="00051EC7"/>
    <w:rsid w:val="00062272"/>
    <w:rsid w:val="00075F16"/>
    <w:rsid w:val="00082545"/>
    <w:rsid w:val="00094AEE"/>
    <w:rsid w:val="000A0C5A"/>
    <w:rsid w:val="000A3F93"/>
    <w:rsid w:val="000B380E"/>
    <w:rsid w:val="000B6685"/>
    <w:rsid w:val="000C025C"/>
    <w:rsid w:val="000C4C82"/>
    <w:rsid w:val="000C7510"/>
    <w:rsid w:val="000D6392"/>
    <w:rsid w:val="000D78D6"/>
    <w:rsid w:val="000E5740"/>
    <w:rsid w:val="00100159"/>
    <w:rsid w:val="00102D94"/>
    <w:rsid w:val="00103B8D"/>
    <w:rsid w:val="00110604"/>
    <w:rsid w:val="001113D1"/>
    <w:rsid w:val="0011194F"/>
    <w:rsid w:val="00116295"/>
    <w:rsid w:val="00140DE6"/>
    <w:rsid w:val="00150F99"/>
    <w:rsid w:val="00155B91"/>
    <w:rsid w:val="00155F39"/>
    <w:rsid w:val="001574C3"/>
    <w:rsid w:val="00157F95"/>
    <w:rsid w:val="00180DC0"/>
    <w:rsid w:val="0018327A"/>
    <w:rsid w:val="001975B7"/>
    <w:rsid w:val="001A2B3D"/>
    <w:rsid w:val="001A39BF"/>
    <w:rsid w:val="001A3B2E"/>
    <w:rsid w:val="001B1D84"/>
    <w:rsid w:val="001C5E8A"/>
    <w:rsid w:val="001E1DD7"/>
    <w:rsid w:val="001E5552"/>
    <w:rsid w:val="001F2DF7"/>
    <w:rsid w:val="001F6D41"/>
    <w:rsid w:val="001F6EED"/>
    <w:rsid w:val="00206466"/>
    <w:rsid w:val="00211507"/>
    <w:rsid w:val="002128D0"/>
    <w:rsid w:val="00215C88"/>
    <w:rsid w:val="0021643E"/>
    <w:rsid w:val="00226328"/>
    <w:rsid w:val="00236641"/>
    <w:rsid w:val="00244AA1"/>
    <w:rsid w:val="002502E5"/>
    <w:rsid w:val="002526B2"/>
    <w:rsid w:val="00254BB4"/>
    <w:rsid w:val="00264C34"/>
    <w:rsid w:val="00272A11"/>
    <w:rsid w:val="0028066E"/>
    <w:rsid w:val="002835BE"/>
    <w:rsid w:val="0028650E"/>
    <w:rsid w:val="00291CDC"/>
    <w:rsid w:val="0029386E"/>
    <w:rsid w:val="002A3F42"/>
    <w:rsid w:val="002B0F9C"/>
    <w:rsid w:val="002B23E5"/>
    <w:rsid w:val="002B53EE"/>
    <w:rsid w:val="002B67A9"/>
    <w:rsid w:val="002B75D9"/>
    <w:rsid w:val="002C791C"/>
    <w:rsid w:val="002C7AEA"/>
    <w:rsid w:val="002D1382"/>
    <w:rsid w:val="002D25DE"/>
    <w:rsid w:val="002D6CD1"/>
    <w:rsid w:val="002E77EE"/>
    <w:rsid w:val="003022C2"/>
    <w:rsid w:val="003045EB"/>
    <w:rsid w:val="00305083"/>
    <w:rsid w:val="00316FCF"/>
    <w:rsid w:val="00317942"/>
    <w:rsid w:val="00317B18"/>
    <w:rsid w:val="00322DC9"/>
    <w:rsid w:val="00324185"/>
    <w:rsid w:val="00324834"/>
    <w:rsid w:val="0032532F"/>
    <w:rsid w:val="0032795F"/>
    <w:rsid w:val="00331CE8"/>
    <w:rsid w:val="00341B81"/>
    <w:rsid w:val="00351010"/>
    <w:rsid w:val="0035217E"/>
    <w:rsid w:val="00357563"/>
    <w:rsid w:val="00357C87"/>
    <w:rsid w:val="00363474"/>
    <w:rsid w:val="00367D43"/>
    <w:rsid w:val="003746CE"/>
    <w:rsid w:val="003806AC"/>
    <w:rsid w:val="003815C5"/>
    <w:rsid w:val="0038265B"/>
    <w:rsid w:val="0039338B"/>
    <w:rsid w:val="00395676"/>
    <w:rsid w:val="003A0C6E"/>
    <w:rsid w:val="003A176D"/>
    <w:rsid w:val="003B4C59"/>
    <w:rsid w:val="003C043B"/>
    <w:rsid w:val="003C096A"/>
    <w:rsid w:val="003D351A"/>
    <w:rsid w:val="003E0D79"/>
    <w:rsid w:val="003E2E85"/>
    <w:rsid w:val="003F47E5"/>
    <w:rsid w:val="004036EA"/>
    <w:rsid w:val="004059FA"/>
    <w:rsid w:val="0041332A"/>
    <w:rsid w:val="00421E3F"/>
    <w:rsid w:val="00432B66"/>
    <w:rsid w:val="0043341E"/>
    <w:rsid w:val="004366BB"/>
    <w:rsid w:val="004374C9"/>
    <w:rsid w:val="00437D30"/>
    <w:rsid w:val="0044080E"/>
    <w:rsid w:val="00446C26"/>
    <w:rsid w:val="00464451"/>
    <w:rsid w:val="004668EE"/>
    <w:rsid w:val="0047392D"/>
    <w:rsid w:val="004757DE"/>
    <w:rsid w:val="004779F6"/>
    <w:rsid w:val="004A0970"/>
    <w:rsid w:val="004B39EE"/>
    <w:rsid w:val="004C5ADF"/>
    <w:rsid w:val="004C7124"/>
    <w:rsid w:val="004F3B70"/>
    <w:rsid w:val="004F58DA"/>
    <w:rsid w:val="004F61F2"/>
    <w:rsid w:val="005000AD"/>
    <w:rsid w:val="005026F2"/>
    <w:rsid w:val="00510C8E"/>
    <w:rsid w:val="00515A12"/>
    <w:rsid w:val="00516C05"/>
    <w:rsid w:val="00521149"/>
    <w:rsid w:val="00522375"/>
    <w:rsid w:val="00525EEA"/>
    <w:rsid w:val="00526CD3"/>
    <w:rsid w:val="00551620"/>
    <w:rsid w:val="00554D25"/>
    <w:rsid w:val="00570C96"/>
    <w:rsid w:val="00570C99"/>
    <w:rsid w:val="0057606B"/>
    <w:rsid w:val="005823C5"/>
    <w:rsid w:val="005846EE"/>
    <w:rsid w:val="00595CBE"/>
    <w:rsid w:val="005A0477"/>
    <w:rsid w:val="005A2C71"/>
    <w:rsid w:val="005B1044"/>
    <w:rsid w:val="005B23BF"/>
    <w:rsid w:val="005B2954"/>
    <w:rsid w:val="005B56F4"/>
    <w:rsid w:val="005C2CF6"/>
    <w:rsid w:val="005C3543"/>
    <w:rsid w:val="005C553E"/>
    <w:rsid w:val="005C7DDC"/>
    <w:rsid w:val="005D5A15"/>
    <w:rsid w:val="005E11B9"/>
    <w:rsid w:val="005E28D5"/>
    <w:rsid w:val="005E35FC"/>
    <w:rsid w:val="005E4F74"/>
    <w:rsid w:val="005E572C"/>
    <w:rsid w:val="005F2978"/>
    <w:rsid w:val="005F4947"/>
    <w:rsid w:val="005F4D85"/>
    <w:rsid w:val="006066E3"/>
    <w:rsid w:val="00610424"/>
    <w:rsid w:val="00610E6D"/>
    <w:rsid w:val="006139F3"/>
    <w:rsid w:val="00613F4C"/>
    <w:rsid w:val="0062011D"/>
    <w:rsid w:val="006204AE"/>
    <w:rsid w:val="006245D3"/>
    <w:rsid w:val="00645BAA"/>
    <w:rsid w:val="00645D41"/>
    <w:rsid w:val="00650793"/>
    <w:rsid w:val="006526A6"/>
    <w:rsid w:val="00654052"/>
    <w:rsid w:val="00656D28"/>
    <w:rsid w:val="00657AFE"/>
    <w:rsid w:val="00665FE6"/>
    <w:rsid w:val="006661B4"/>
    <w:rsid w:val="00667A18"/>
    <w:rsid w:val="00671FB0"/>
    <w:rsid w:val="00673573"/>
    <w:rsid w:val="00676D57"/>
    <w:rsid w:val="006842B4"/>
    <w:rsid w:val="00686F4F"/>
    <w:rsid w:val="0069271C"/>
    <w:rsid w:val="00692AFA"/>
    <w:rsid w:val="006A0C4D"/>
    <w:rsid w:val="006A1217"/>
    <w:rsid w:val="006A2159"/>
    <w:rsid w:val="006A3E4D"/>
    <w:rsid w:val="006A76CF"/>
    <w:rsid w:val="006B6F32"/>
    <w:rsid w:val="006C159A"/>
    <w:rsid w:val="006C673B"/>
    <w:rsid w:val="006C7FEB"/>
    <w:rsid w:val="006D5BC8"/>
    <w:rsid w:val="006D6339"/>
    <w:rsid w:val="006D75E7"/>
    <w:rsid w:val="006E4356"/>
    <w:rsid w:val="006E48FF"/>
    <w:rsid w:val="006F2E32"/>
    <w:rsid w:val="0071224E"/>
    <w:rsid w:val="00712A36"/>
    <w:rsid w:val="007138E1"/>
    <w:rsid w:val="0071506F"/>
    <w:rsid w:val="00720AE4"/>
    <w:rsid w:val="0075077B"/>
    <w:rsid w:val="00754C56"/>
    <w:rsid w:val="0076035F"/>
    <w:rsid w:val="00765C95"/>
    <w:rsid w:val="00767FDA"/>
    <w:rsid w:val="007805B3"/>
    <w:rsid w:val="007827F7"/>
    <w:rsid w:val="007904A9"/>
    <w:rsid w:val="007A4828"/>
    <w:rsid w:val="007A4B69"/>
    <w:rsid w:val="007B0CEF"/>
    <w:rsid w:val="007B603B"/>
    <w:rsid w:val="007B7D2B"/>
    <w:rsid w:val="007C30A3"/>
    <w:rsid w:val="007D22B0"/>
    <w:rsid w:val="007E1866"/>
    <w:rsid w:val="007E1BC8"/>
    <w:rsid w:val="007E255A"/>
    <w:rsid w:val="0080377F"/>
    <w:rsid w:val="00803E07"/>
    <w:rsid w:val="0080450A"/>
    <w:rsid w:val="00806CAC"/>
    <w:rsid w:val="00807823"/>
    <w:rsid w:val="00812E41"/>
    <w:rsid w:val="00824794"/>
    <w:rsid w:val="00831146"/>
    <w:rsid w:val="00840D02"/>
    <w:rsid w:val="00840FF8"/>
    <w:rsid w:val="00845ACA"/>
    <w:rsid w:val="00850ADD"/>
    <w:rsid w:val="00851EA3"/>
    <w:rsid w:val="00861EFC"/>
    <w:rsid w:val="00864D13"/>
    <w:rsid w:val="00865CB7"/>
    <w:rsid w:val="00866B31"/>
    <w:rsid w:val="0087538E"/>
    <w:rsid w:val="00891F43"/>
    <w:rsid w:val="00895772"/>
    <w:rsid w:val="00896E15"/>
    <w:rsid w:val="0089737C"/>
    <w:rsid w:val="008A3585"/>
    <w:rsid w:val="008A503D"/>
    <w:rsid w:val="008B52AA"/>
    <w:rsid w:val="008C6B8F"/>
    <w:rsid w:val="008D6628"/>
    <w:rsid w:val="008E114D"/>
    <w:rsid w:val="008E347B"/>
    <w:rsid w:val="008E7323"/>
    <w:rsid w:val="008E75B4"/>
    <w:rsid w:val="008E7EE0"/>
    <w:rsid w:val="008F0AB6"/>
    <w:rsid w:val="008F1AD7"/>
    <w:rsid w:val="008F22B9"/>
    <w:rsid w:val="008F4784"/>
    <w:rsid w:val="008F5C81"/>
    <w:rsid w:val="00900511"/>
    <w:rsid w:val="00904195"/>
    <w:rsid w:val="00905B1B"/>
    <w:rsid w:val="00905CB0"/>
    <w:rsid w:val="009131C6"/>
    <w:rsid w:val="00915A8C"/>
    <w:rsid w:val="009170F7"/>
    <w:rsid w:val="00923CD7"/>
    <w:rsid w:val="00933265"/>
    <w:rsid w:val="00934A40"/>
    <w:rsid w:val="00950E4C"/>
    <w:rsid w:val="00962E12"/>
    <w:rsid w:val="00964DAB"/>
    <w:rsid w:val="00965CBB"/>
    <w:rsid w:val="009704FE"/>
    <w:rsid w:val="009734D2"/>
    <w:rsid w:val="009772D2"/>
    <w:rsid w:val="00980B2B"/>
    <w:rsid w:val="009926BB"/>
    <w:rsid w:val="009951C1"/>
    <w:rsid w:val="00996FD2"/>
    <w:rsid w:val="009B11FD"/>
    <w:rsid w:val="009B168A"/>
    <w:rsid w:val="009C05A5"/>
    <w:rsid w:val="009C1A44"/>
    <w:rsid w:val="009C3BF4"/>
    <w:rsid w:val="009D288B"/>
    <w:rsid w:val="009D3A8F"/>
    <w:rsid w:val="009E558E"/>
    <w:rsid w:val="009F30C4"/>
    <w:rsid w:val="00A007FF"/>
    <w:rsid w:val="00A07280"/>
    <w:rsid w:val="00A1046A"/>
    <w:rsid w:val="00A11711"/>
    <w:rsid w:val="00A12EAD"/>
    <w:rsid w:val="00A130C8"/>
    <w:rsid w:val="00A16C57"/>
    <w:rsid w:val="00A40DB8"/>
    <w:rsid w:val="00A441D1"/>
    <w:rsid w:val="00A45366"/>
    <w:rsid w:val="00A5159F"/>
    <w:rsid w:val="00A52EA7"/>
    <w:rsid w:val="00A57779"/>
    <w:rsid w:val="00A607B5"/>
    <w:rsid w:val="00A71A0C"/>
    <w:rsid w:val="00A72919"/>
    <w:rsid w:val="00A84FC2"/>
    <w:rsid w:val="00A8736B"/>
    <w:rsid w:val="00A87662"/>
    <w:rsid w:val="00A95156"/>
    <w:rsid w:val="00AA0B97"/>
    <w:rsid w:val="00AA1A18"/>
    <w:rsid w:val="00AA6199"/>
    <w:rsid w:val="00AA79DA"/>
    <w:rsid w:val="00AB2C96"/>
    <w:rsid w:val="00AB3EA7"/>
    <w:rsid w:val="00AB5BD1"/>
    <w:rsid w:val="00AB6796"/>
    <w:rsid w:val="00AD0836"/>
    <w:rsid w:val="00AD0B30"/>
    <w:rsid w:val="00AE11D1"/>
    <w:rsid w:val="00AE3BBC"/>
    <w:rsid w:val="00AE3DEF"/>
    <w:rsid w:val="00AE4576"/>
    <w:rsid w:val="00AE5915"/>
    <w:rsid w:val="00AE6921"/>
    <w:rsid w:val="00AF4381"/>
    <w:rsid w:val="00AF7EAE"/>
    <w:rsid w:val="00B22707"/>
    <w:rsid w:val="00B355F6"/>
    <w:rsid w:val="00B459CF"/>
    <w:rsid w:val="00B469B8"/>
    <w:rsid w:val="00B47766"/>
    <w:rsid w:val="00B50EEB"/>
    <w:rsid w:val="00B70B4C"/>
    <w:rsid w:val="00B70BB8"/>
    <w:rsid w:val="00B72492"/>
    <w:rsid w:val="00B72F09"/>
    <w:rsid w:val="00B74E20"/>
    <w:rsid w:val="00B82888"/>
    <w:rsid w:val="00B84B44"/>
    <w:rsid w:val="00B90B91"/>
    <w:rsid w:val="00B92189"/>
    <w:rsid w:val="00B9505D"/>
    <w:rsid w:val="00B9637D"/>
    <w:rsid w:val="00BA7872"/>
    <w:rsid w:val="00BA7E3F"/>
    <w:rsid w:val="00BB04B6"/>
    <w:rsid w:val="00BB15B4"/>
    <w:rsid w:val="00BB3352"/>
    <w:rsid w:val="00BB47F0"/>
    <w:rsid w:val="00BB696E"/>
    <w:rsid w:val="00BC60C4"/>
    <w:rsid w:val="00BC699C"/>
    <w:rsid w:val="00BD2DE7"/>
    <w:rsid w:val="00BD3C5E"/>
    <w:rsid w:val="00BE081F"/>
    <w:rsid w:val="00BE3C1E"/>
    <w:rsid w:val="00BE5221"/>
    <w:rsid w:val="00BE7F76"/>
    <w:rsid w:val="00BF073E"/>
    <w:rsid w:val="00BF0CBE"/>
    <w:rsid w:val="00C02073"/>
    <w:rsid w:val="00C069E8"/>
    <w:rsid w:val="00C07D0F"/>
    <w:rsid w:val="00C12658"/>
    <w:rsid w:val="00C164C5"/>
    <w:rsid w:val="00C1679D"/>
    <w:rsid w:val="00C229E6"/>
    <w:rsid w:val="00C31278"/>
    <w:rsid w:val="00C31FA9"/>
    <w:rsid w:val="00C3316D"/>
    <w:rsid w:val="00C33B9F"/>
    <w:rsid w:val="00C351DB"/>
    <w:rsid w:val="00C36588"/>
    <w:rsid w:val="00C5105C"/>
    <w:rsid w:val="00C52C26"/>
    <w:rsid w:val="00C5454A"/>
    <w:rsid w:val="00C7174B"/>
    <w:rsid w:val="00C75E43"/>
    <w:rsid w:val="00C8078D"/>
    <w:rsid w:val="00C82F36"/>
    <w:rsid w:val="00C8392A"/>
    <w:rsid w:val="00C84A08"/>
    <w:rsid w:val="00C91E66"/>
    <w:rsid w:val="00C97F9C"/>
    <w:rsid w:val="00CA12B2"/>
    <w:rsid w:val="00CA4994"/>
    <w:rsid w:val="00CA5DED"/>
    <w:rsid w:val="00CB3BCD"/>
    <w:rsid w:val="00CB55F8"/>
    <w:rsid w:val="00CC3856"/>
    <w:rsid w:val="00CC531B"/>
    <w:rsid w:val="00CC6B12"/>
    <w:rsid w:val="00CD008A"/>
    <w:rsid w:val="00CD0DC1"/>
    <w:rsid w:val="00CE5675"/>
    <w:rsid w:val="00CE58BE"/>
    <w:rsid w:val="00CF6368"/>
    <w:rsid w:val="00D0118F"/>
    <w:rsid w:val="00D069C0"/>
    <w:rsid w:val="00D13271"/>
    <w:rsid w:val="00D25571"/>
    <w:rsid w:val="00D3355C"/>
    <w:rsid w:val="00D348E4"/>
    <w:rsid w:val="00D35D1C"/>
    <w:rsid w:val="00D370E4"/>
    <w:rsid w:val="00D408C1"/>
    <w:rsid w:val="00D445C8"/>
    <w:rsid w:val="00D60BBD"/>
    <w:rsid w:val="00D62E5F"/>
    <w:rsid w:val="00D70C3B"/>
    <w:rsid w:val="00D87BEB"/>
    <w:rsid w:val="00DB4C76"/>
    <w:rsid w:val="00DC358A"/>
    <w:rsid w:val="00DC70EC"/>
    <w:rsid w:val="00DC79EF"/>
    <w:rsid w:val="00DD05C6"/>
    <w:rsid w:val="00DD0F9F"/>
    <w:rsid w:val="00DD2A1C"/>
    <w:rsid w:val="00DD502E"/>
    <w:rsid w:val="00DE5CA9"/>
    <w:rsid w:val="00DF7035"/>
    <w:rsid w:val="00E01589"/>
    <w:rsid w:val="00E1244D"/>
    <w:rsid w:val="00E26FF3"/>
    <w:rsid w:val="00E27BD8"/>
    <w:rsid w:val="00E415E5"/>
    <w:rsid w:val="00E50536"/>
    <w:rsid w:val="00E50C23"/>
    <w:rsid w:val="00E564F5"/>
    <w:rsid w:val="00E5655C"/>
    <w:rsid w:val="00E67A89"/>
    <w:rsid w:val="00E70CDE"/>
    <w:rsid w:val="00E7308A"/>
    <w:rsid w:val="00EA334A"/>
    <w:rsid w:val="00EA6A5D"/>
    <w:rsid w:val="00EB6120"/>
    <w:rsid w:val="00EC02CC"/>
    <w:rsid w:val="00EC0DB1"/>
    <w:rsid w:val="00EC5BF0"/>
    <w:rsid w:val="00ED352C"/>
    <w:rsid w:val="00ED447E"/>
    <w:rsid w:val="00ED542E"/>
    <w:rsid w:val="00ED63A6"/>
    <w:rsid w:val="00EE1FA2"/>
    <w:rsid w:val="00EF3292"/>
    <w:rsid w:val="00EF7015"/>
    <w:rsid w:val="00F018D2"/>
    <w:rsid w:val="00F02169"/>
    <w:rsid w:val="00F037BB"/>
    <w:rsid w:val="00F10111"/>
    <w:rsid w:val="00F125D5"/>
    <w:rsid w:val="00F3304A"/>
    <w:rsid w:val="00F347AE"/>
    <w:rsid w:val="00F416E4"/>
    <w:rsid w:val="00F41C64"/>
    <w:rsid w:val="00F4724A"/>
    <w:rsid w:val="00F5171D"/>
    <w:rsid w:val="00F51CF4"/>
    <w:rsid w:val="00F555D2"/>
    <w:rsid w:val="00F556AA"/>
    <w:rsid w:val="00F55805"/>
    <w:rsid w:val="00F6538D"/>
    <w:rsid w:val="00F65C7B"/>
    <w:rsid w:val="00F66E48"/>
    <w:rsid w:val="00F752ED"/>
    <w:rsid w:val="00F81F01"/>
    <w:rsid w:val="00F845D9"/>
    <w:rsid w:val="00F84BBC"/>
    <w:rsid w:val="00F85483"/>
    <w:rsid w:val="00F86834"/>
    <w:rsid w:val="00F9407E"/>
    <w:rsid w:val="00FA17BA"/>
    <w:rsid w:val="00FA2922"/>
    <w:rsid w:val="00FC2E6E"/>
    <w:rsid w:val="00FC4D41"/>
    <w:rsid w:val="00FD02D0"/>
    <w:rsid w:val="00FD0777"/>
    <w:rsid w:val="00FD0D24"/>
    <w:rsid w:val="00FD2648"/>
    <w:rsid w:val="00FD39CB"/>
    <w:rsid w:val="00FD600D"/>
    <w:rsid w:val="00FD6146"/>
    <w:rsid w:val="00FE1F56"/>
    <w:rsid w:val="00FE5DD8"/>
    <w:rsid w:val="00FE62AE"/>
    <w:rsid w:val="00FF4EA1"/>
    <w:rsid w:val="01312B60"/>
    <w:rsid w:val="0180552E"/>
    <w:rsid w:val="01EBE829"/>
    <w:rsid w:val="021F7625"/>
    <w:rsid w:val="0248B488"/>
    <w:rsid w:val="0271D600"/>
    <w:rsid w:val="02B7196F"/>
    <w:rsid w:val="0321A062"/>
    <w:rsid w:val="035CE5BE"/>
    <w:rsid w:val="03BD6F8A"/>
    <w:rsid w:val="03E59D95"/>
    <w:rsid w:val="03FE8DEC"/>
    <w:rsid w:val="04535CE0"/>
    <w:rsid w:val="04575A7B"/>
    <w:rsid w:val="046E35C6"/>
    <w:rsid w:val="04AAFF12"/>
    <w:rsid w:val="04C2B2AD"/>
    <w:rsid w:val="04E8FB0B"/>
    <w:rsid w:val="05153586"/>
    <w:rsid w:val="05346565"/>
    <w:rsid w:val="0557044A"/>
    <w:rsid w:val="059DFB7C"/>
    <w:rsid w:val="05CCC334"/>
    <w:rsid w:val="069C3102"/>
    <w:rsid w:val="06A6D843"/>
    <w:rsid w:val="06CBED73"/>
    <w:rsid w:val="070B885A"/>
    <w:rsid w:val="074511A3"/>
    <w:rsid w:val="07755D39"/>
    <w:rsid w:val="07C2865A"/>
    <w:rsid w:val="0894C1C0"/>
    <w:rsid w:val="08DA4C8F"/>
    <w:rsid w:val="08DB6378"/>
    <w:rsid w:val="092E21CD"/>
    <w:rsid w:val="097B2375"/>
    <w:rsid w:val="0B0B9A6C"/>
    <w:rsid w:val="0C009534"/>
    <w:rsid w:val="0CE68849"/>
    <w:rsid w:val="0D4BD196"/>
    <w:rsid w:val="0DC089B7"/>
    <w:rsid w:val="0E290E16"/>
    <w:rsid w:val="0E360480"/>
    <w:rsid w:val="0E6A0D0E"/>
    <w:rsid w:val="0EB4EC0A"/>
    <w:rsid w:val="0EF8096F"/>
    <w:rsid w:val="0EF994E7"/>
    <w:rsid w:val="0F18563A"/>
    <w:rsid w:val="0F96E637"/>
    <w:rsid w:val="102A7A04"/>
    <w:rsid w:val="110A20E0"/>
    <w:rsid w:val="116D0169"/>
    <w:rsid w:val="11736894"/>
    <w:rsid w:val="118A824C"/>
    <w:rsid w:val="11BBD494"/>
    <w:rsid w:val="11F61C2F"/>
    <w:rsid w:val="12447D55"/>
    <w:rsid w:val="124ECC65"/>
    <w:rsid w:val="127D7692"/>
    <w:rsid w:val="12F7D44D"/>
    <w:rsid w:val="131C5E42"/>
    <w:rsid w:val="132CC839"/>
    <w:rsid w:val="13D3CAA0"/>
    <w:rsid w:val="1481C638"/>
    <w:rsid w:val="14908158"/>
    <w:rsid w:val="151950B6"/>
    <w:rsid w:val="1557155B"/>
    <w:rsid w:val="158E367E"/>
    <w:rsid w:val="15C50715"/>
    <w:rsid w:val="15D43EAA"/>
    <w:rsid w:val="162ECDFB"/>
    <w:rsid w:val="163C79FA"/>
    <w:rsid w:val="16A91B0B"/>
    <w:rsid w:val="16AB2D1B"/>
    <w:rsid w:val="17421DAD"/>
    <w:rsid w:val="182AF48E"/>
    <w:rsid w:val="18CB741D"/>
    <w:rsid w:val="19263F6B"/>
    <w:rsid w:val="19F6016F"/>
    <w:rsid w:val="19F9F139"/>
    <w:rsid w:val="1A791D83"/>
    <w:rsid w:val="1A7C80D4"/>
    <w:rsid w:val="1AF64DF4"/>
    <w:rsid w:val="1B2C5031"/>
    <w:rsid w:val="1B322250"/>
    <w:rsid w:val="1B44588C"/>
    <w:rsid w:val="1B5B98A4"/>
    <w:rsid w:val="1C922D7E"/>
    <w:rsid w:val="1CD7E85F"/>
    <w:rsid w:val="1DD86536"/>
    <w:rsid w:val="1DEBAD85"/>
    <w:rsid w:val="1E35946F"/>
    <w:rsid w:val="1E41FCD5"/>
    <w:rsid w:val="1E769E21"/>
    <w:rsid w:val="1EA60651"/>
    <w:rsid w:val="1EAF653F"/>
    <w:rsid w:val="1EC23EE1"/>
    <w:rsid w:val="1ED52498"/>
    <w:rsid w:val="1F742F1B"/>
    <w:rsid w:val="1F80ECDD"/>
    <w:rsid w:val="1FAF0B43"/>
    <w:rsid w:val="1FBABC51"/>
    <w:rsid w:val="200A2165"/>
    <w:rsid w:val="20941EF9"/>
    <w:rsid w:val="20CCB27D"/>
    <w:rsid w:val="21179FA2"/>
    <w:rsid w:val="21D5AF35"/>
    <w:rsid w:val="2264D22D"/>
    <w:rsid w:val="22C47317"/>
    <w:rsid w:val="22D79EC8"/>
    <w:rsid w:val="22E85A16"/>
    <w:rsid w:val="2325D9F0"/>
    <w:rsid w:val="237C87E1"/>
    <w:rsid w:val="246311CF"/>
    <w:rsid w:val="24634DE4"/>
    <w:rsid w:val="24CB9596"/>
    <w:rsid w:val="25416AA1"/>
    <w:rsid w:val="25A82239"/>
    <w:rsid w:val="25AB0697"/>
    <w:rsid w:val="265C64D6"/>
    <w:rsid w:val="26730F85"/>
    <w:rsid w:val="26E97543"/>
    <w:rsid w:val="2726E4C8"/>
    <w:rsid w:val="278570BC"/>
    <w:rsid w:val="27BF1E7C"/>
    <w:rsid w:val="281C7A93"/>
    <w:rsid w:val="28262C94"/>
    <w:rsid w:val="28BD03A3"/>
    <w:rsid w:val="297D836A"/>
    <w:rsid w:val="298A168C"/>
    <w:rsid w:val="29D65CFD"/>
    <w:rsid w:val="29E75FAD"/>
    <w:rsid w:val="2A209DAA"/>
    <w:rsid w:val="2A2CD712"/>
    <w:rsid w:val="2A3BEEE7"/>
    <w:rsid w:val="2AA86E99"/>
    <w:rsid w:val="2AB5BE24"/>
    <w:rsid w:val="2ACD6760"/>
    <w:rsid w:val="2ADA787D"/>
    <w:rsid w:val="2AE91694"/>
    <w:rsid w:val="2AEF2CDF"/>
    <w:rsid w:val="2AF51E0E"/>
    <w:rsid w:val="2B4092CF"/>
    <w:rsid w:val="2B519B4B"/>
    <w:rsid w:val="2B929014"/>
    <w:rsid w:val="2CB8A4E1"/>
    <w:rsid w:val="2D0793A5"/>
    <w:rsid w:val="2D795C18"/>
    <w:rsid w:val="2DAC9EFB"/>
    <w:rsid w:val="2EACDA7E"/>
    <w:rsid w:val="2EAD0617"/>
    <w:rsid w:val="2F3BF361"/>
    <w:rsid w:val="2F804A9C"/>
    <w:rsid w:val="301D445B"/>
    <w:rsid w:val="305C8C22"/>
    <w:rsid w:val="305E8E93"/>
    <w:rsid w:val="306E0BE3"/>
    <w:rsid w:val="307C9127"/>
    <w:rsid w:val="307F5D8F"/>
    <w:rsid w:val="30D23D7B"/>
    <w:rsid w:val="30F61312"/>
    <w:rsid w:val="31139F1D"/>
    <w:rsid w:val="315B7318"/>
    <w:rsid w:val="3160FF5C"/>
    <w:rsid w:val="316AC76B"/>
    <w:rsid w:val="31A1D2B9"/>
    <w:rsid w:val="327B0FCB"/>
    <w:rsid w:val="32871EE2"/>
    <w:rsid w:val="32955A49"/>
    <w:rsid w:val="329E4089"/>
    <w:rsid w:val="32A37F29"/>
    <w:rsid w:val="331C518E"/>
    <w:rsid w:val="33822963"/>
    <w:rsid w:val="33B95671"/>
    <w:rsid w:val="33BD1C42"/>
    <w:rsid w:val="33F4C1E0"/>
    <w:rsid w:val="33FC8234"/>
    <w:rsid w:val="3403559F"/>
    <w:rsid w:val="34296BF5"/>
    <w:rsid w:val="345F3CC2"/>
    <w:rsid w:val="346A2A22"/>
    <w:rsid w:val="3478450E"/>
    <w:rsid w:val="3504E152"/>
    <w:rsid w:val="352B7251"/>
    <w:rsid w:val="35431C41"/>
    <w:rsid w:val="3558AE39"/>
    <w:rsid w:val="3579D3A0"/>
    <w:rsid w:val="35BD375A"/>
    <w:rsid w:val="35D1F233"/>
    <w:rsid w:val="35F085A2"/>
    <w:rsid w:val="363EFF88"/>
    <w:rsid w:val="36CE039B"/>
    <w:rsid w:val="36DEABD5"/>
    <w:rsid w:val="36F9CA2D"/>
    <w:rsid w:val="36FC4849"/>
    <w:rsid w:val="37797F77"/>
    <w:rsid w:val="37F6D477"/>
    <w:rsid w:val="38B1327B"/>
    <w:rsid w:val="38D52D58"/>
    <w:rsid w:val="38F9EB3A"/>
    <w:rsid w:val="38FC0AF2"/>
    <w:rsid w:val="39370BA1"/>
    <w:rsid w:val="394020C6"/>
    <w:rsid w:val="39405020"/>
    <w:rsid w:val="39522624"/>
    <w:rsid w:val="39A7FB67"/>
    <w:rsid w:val="39BF0934"/>
    <w:rsid w:val="3A2A1E4B"/>
    <w:rsid w:val="3A4C4030"/>
    <w:rsid w:val="3A605CE6"/>
    <w:rsid w:val="3A9752FE"/>
    <w:rsid w:val="3AA34197"/>
    <w:rsid w:val="3B21FDAB"/>
    <w:rsid w:val="3B5026DB"/>
    <w:rsid w:val="3BA9707A"/>
    <w:rsid w:val="3C450853"/>
    <w:rsid w:val="3C62D1A7"/>
    <w:rsid w:val="3CC4FBD4"/>
    <w:rsid w:val="3D1A5993"/>
    <w:rsid w:val="3D43A1FB"/>
    <w:rsid w:val="3D46BB5C"/>
    <w:rsid w:val="3D86072B"/>
    <w:rsid w:val="3E7C0ABF"/>
    <w:rsid w:val="3EB10CDE"/>
    <w:rsid w:val="3F49727D"/>
    <w:rsid w:val="3F4AE759"/>
    <w:rsid w:val="3F6DD462"/>
    <w:rsid w:val="3F714767"/>
    <w:rsid w:val="3F9F93EE"/>
    <w:rsid w:val="3FBD63C2"/>
    <w:rsid w:val="404FF7CE"/>
    <w:rsid w:val="423DA253"/>
    <w:rsid w:val="43819D05"/>
    <w:rsid w:val="4477FC25"/>
    <w:rsid w:val="44E96373"/>
    <w:rsid w:val="4598EEC4"/>
    <w:rsid w:val="45CAA54E"/>
    <w:rsid w:val="462418D4"/>
    <w:rsid w:val="470429D2"/>
    <w:rsid w:val="4717EC35"/>
    <w:rsid w:val="472DD0B3"/>
    <w:rsid w:val="476FCA9B"/>
    <w:rsid w:val="4771A35E"/>
    <w:rsid w:val="4843E860"/>
    <w:rsid w:val="49667E6B"/>
    <w:rsid w:val="4A2BFC1A"/>
    <w:rsid w:val="4A48D599"/>
    <w:rsid w:val="4A4A8054"/>
    <w:rsid w:val="4A83F558"/>
    <w:rsid w:val="4A88BC47"/>
    <w:rsid w:val="4AA5CB03"/>
    <w:rsid w:val="4B1D7ABE"/>
    <w:rsid w:val="4B275655"/>
    <w:rsid w:val="4B2F1176"/>
    <w:rsid w:val="4B5D1358"/>
    <w:rsid w:val="4B68C9D8"/>
    <w:rsid w:val="4B9F391B"/>
    <w:rsid w:val="4BB2D529"/>
    <w:rsid w:val="4BDDD1D3"/>
    <w:rsid w:val="4C15976F"/>
    <w:rsid w:val="4CC0C846"/>
    <w:rsid w:val="4CE4BF9B"/>
    <w:rsid w:val="4D640D6F"/>
    <w:rsid w:val="4DCDF8D5"/>
    <w:rsid w:val="4E2402AA"/>
    <w:rsid w:val="4E2F7FEE"/>
    <w:rsid w:val="4E4C4A49"/>
    <w:rsid w:val="4E6B9770"/>
    <w:rsid w:val="4EB251CA"/>
    <w:rsid w:val="4F0382F5"/>
    <w:rsid w:val="4F7F879B"/>
    <w:rsid w:val="5011DACF"/>
    <w:rsid w:val="50D8C5B4"/>
    <w:rsid w:val="5176EA65"/>
    <w:rsid w:val="51E290BC"/>
    <w:rsid w:val="51E328B8"/>
    <w:rsid w:val="52A3AB64"/>
    <w:rsid w:val="52A3E388"/>
    <w:rsid w:val="52A8D43B"/>
    <w:rsid w:val="52C4DD45"/>
    <w:rsid w:val="537F41DB"/>
    <w:rsid w:val="5386938D"/>
    <w:rsid w:val="5394BFF1"/>
    <w:rsid w:val="53B8DDF9"/>
    <w:rsid w:val="53C5C6D7"/>
    <w:rsid w:val="540C7B23"/>
    <w:rsid w:val="54B00D8B"/>
    <w:rsid w:val="54E0CA2C"/>
    <w:rsid w:val="54F74DDA"/>
    <w:rsid w:val="54F8DF53"/>
    <w:rsid w:val="5602E3DB"/>
    <w:rsid w:val="5669C923"/>
    <w:rsid w:val="569B224B"/>
    <w:rsid w:val="5706984F"/>
    <w:rsid w:val="572E1DB8"/>
    <w:rsid w:val="578AF5F8"/>
    <w:rsid w:val="58026609"/>
    <w:rsid w:val="59332A3F"/>
    <w:rsid w:val="596737F1"/>
    <w:rsid w:val="5980934C"/>
    <w:rsid w:val="59CE7CC0"/>
    <w:rsid w:val="5A342CAC"/>
    <w:rsid w:val="5AB0F2D9"/>
    <w:rsid w:val="5AC77A7F"/>
    <w:rsid w:val="5B1594EC"/>
    <w:rsid w:val="5B2E9518"/>
    <w:rsid w:val="5BC163D3"/>
    <w:rsid w:val="5C133CF8"/>
    <w:rsid w:val="5C6CD4FE"/>
    <w:rsid w:val="5CCDE8CC"/>
    <w:rsid w:val="5CDD8E49"/>
    <w:rsid w:val="5D52931F"/>
    <w:rsid w:val="5D9B7BF8"/>
    <w:rsid w:val="5DD58634"/>
    <w:rsid w:val="5EA1459F"/>
    <w:rsid w:val="5F90935D"/>
    <w:rsid w:val="5F95AC54"/>
    <w:rsid w:val="5FCEDA3B"/>
    <w:rsid w:val="5FD232B6"/>
    <w:rsid w:val="601ED72B"/>
    <w:rsid w:val="609AC17D"/>
    <w:rsid w:val="61295051"/>
    <w:rsid w:val="61492D32"/>
    <w:rsid w:val="61D210A7"/>
    <w:rsid w:val="61FE5DBB"/>
    <w:rsid w:val="623FDDC2"/>
    <w:rsid w:val="62638629"/>
    <w:rsid w:val="62AD90A8"/>
    <w:rsid w:val="633A38CB"/>
    <w:rsid w:val="633BB1AA"/>
    <w:rsid w:val="6344FB0E"/>
    <w:rsid w:val="63F6855F"/>
    <w:rsid w:val="643A33E2"/>
    <w:rsid w:val="647BC4DD"/>
    <w:rsid w:val="64FE69EE"/>
    <w:rsid w:val="6570B841"/>
    <w:rsid w:val="66C467E5"/>
    <w:rsid w:val="66C5B85D"/>
    <w:rsid w:val="6732BB42"/>
    <w:rsid w:val="6781F4D9"/>
    <w:rsid w:val="67FC8E60"/>
    <w:rsid w:val="68A5D83D"/>
    <w:rsid w:val="68AACE9A"/>
    <w:rsid w:val="69DDD61D"/>
    <w:rsid w:val="69E8E104"/>
    <w:rsid w:val="6A39D271"/>
    <w:rsid w:val="6A54E5FB"/>
    <w:rsid w:val="6A91586C"/>
    <w:rsid w:val="6AB127FF"/>
    <w:rsid w:val="6AC1321A"/>
    <w:rsid w:val="6B04D25B"/>
    <w:rsid w:val="6B23BE53"/>
    <w:rsid w:val="6BC95D31"/>
    <w:rsid w:val="6CF7ED07"/>
    <w:rsid w:val="6D1B8FBC"/>
    <w:rsid w:val="6D1D0932"/>
    <w:rsid w:val="6D2328E2"/>
    <w:rsid w:val="6D28984A"/>
    <w:rsid w:val="6DDD9669"/>
    <w:rsid w:val="6DFD6CCC"/>
    <w:rsid w:val="6E10AB45"/>
    <w:rsid w:val="6E185C64"/>
    <w:rsid w:val="6F0E512B"/>
    <w:rsid w:val="6F2F8C39"/>
    <w:rsid w:val="6FF96D7D"/>
    <w:rsid w:val="708720E3"/>
    <w:rsid w:val="70901D80"/>
    <w:rsid w:val="713A3358"/>
    <w:rsid w:val="71554C6F"/>
    <w:rsid w:val="71B93B37"/>
    <w:rsid w:val="727353A9"/>
    <w:rsid w:val="729AF969"/>
    <w:rsid w:val="72A37F7B"/>
    <w:rsid w:val="732C229F"/>
    <w:rsid w:val="736537DE"/>
    <w:rsid w:val="73C1CAA3"/>
    <w:rsid w:val="741C3E75"/>
    <w:rsid w:val="74294297"/>
    <w:rsid w:val="748E786B"/>
    <w:rsid w:val="75144EC6"/>
    <w:rsid w:val="757FF10A"/>
    <w:rsid w:val="75DD9EB2"/>
    <w:rsid w:val="7649D093"/>
    <w:rsid w:val="772FFBE4"/>
    <w:rsid w:val="7779F0B1"/>
    <w:rsid w:val="779C4853"/>
    <w:rsid w:val="77A7CBBC"/>
    <w:rsid w:val="783A7E9D"/>
    <w:rsid w:val="784574D7"/>
    <w:rsid w:val="791F7F1C"/>
    <w:rsid w:val="79330E97"/>
    <w:rsid w:val="79528659"/>
    <w:rsid w:val="79539BA6"/>
    <w:rsid w:val="799E63D3"/>
    <w:rsid w:val="79A54602"/>
    <w:rsid w:val="79DD55DF"/>
    <w:rsid w:val="7A510355"/>
    <w:rsid w:val="7A779796"/>
    <w:rsid w:val="7A8EBB17"/>
    <w:rsid w:val="7BCFBD61"/>
    <w:rsid w:val="7C05955D"/>
    <w:rsid w:val="7C21F039"/>
    <w:rsid w:val="7C250960"/>
    <w:rsid w:val="7CF349CD"/>
    <w:rsid w:val="7D3377A9"/>
    <w:rsid w:val="7D65C7A2"/>
    <w:rsid w:val="7DFDE50D"/>
    <w:rsid w:val="7E099BC0"/>
    <w:rsid w:val="7E177326"/>
    <w:rsid w:val="7E3D9EB9"/>
    <w:rsid w:val="7E7EF953"/>
    <w:rsid w:val="7F899D3E"/>
    <w:rsid w:val="7F8B8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59D95"/>
  <w15:chartTrackingRefBased/>
  <w15:docId w15:val="{5DA899CC-4C5B-4FA5-9A35-F8BA692E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265"/>
    <w:pPr>
      <w:jc w:val="center"/>
      <w:outlineLvl w:val="0"/>
    </w:pPr>
    <w:rPr>
      <w:rFonts w:ascii="Trebuchet MS" w:hAnsi="Trebuchet MS" w:eastAsia="Trebuchet MS" w:cs="Trebuchet MS"/>
      <w:b/>
      <w:bCs/>
      <w:color w:val="000000" w:themeColor="text1"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rsid w:val="06A6D8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1DD8653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8DB6378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469B8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EA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F7EAE"/>
    <w:rPr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06A6D84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6A6D84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Mention">
    <w:name w:val="Mention"/>
    <w:basedOn w:val="DefaultParagraphFont"/>
    <w:uiPriority w:val="99"/>
    <w:unhideWhenUsed/>
    <w:rsid w:val="003A0C6E"/>
    <w:rPr>
      <w:color w:val="2B579A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933265"/>
    <w:rPr>
      <w:rFonts w:ascii="Trebuchet MS" w:hAnsi="Trebuchet MS" w:eastAsia="Trebuchet MS" w:cs="Trebuchet MS"/>
      <w:b/>
      <w:bCs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hcpf_cfc@state.co.u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mailto:hcpf_pdp@state.co.us" TargetMode="Externa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hcpf_pdp@state.co.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341033A723FD4C9E1B28448D742782" ma:contentTypeVersion="4" ma:contentTypeDescription="Create a new document." ma:contentTypeScope="" ma:versionID="52ba78a5d1176ba4b69002c79f0d8c82">
  <xsd:schema xmlns:xsd="http://www.w3.org/2001/XMLSchema" xmlns:xs="http://www.w3.org/2001/XMLSchema" xmlns:p="http://schemas.microsoft.com/office/2006/metadata/properties" xmlns:ns2="3536885a-49a3-4e72-9e3c-af3f59c277a2" targetNamespace="http://schemas.microsoft.com/office/2006/metadata/properties" ma:root="true" ma:fieldsID="e25e173597a7849f0c6958d1ab016f79" ns2:_="">
    <xsd:import namespace="3536885a-49a3-4e72-9e3c-af3f59c277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6885a-49a3-4e72-9e3c-af3f59c277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CDE32B-B170-414D-A0D7-1D14FFD900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1F5841-A37A-41E0-A521-4FD921F9D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6885a-49a3-4e72-9e3c-af3f59c27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2C268C-A7E8-4800-8764-09FCFC49C30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Jun, Julie</dc:creator>
  <keywords/>
  <dc:description/>
  <lastModifiedBy>Gunning, Karolee</lastModifiedBy>
  <revision>303</revision>
  <dcterms:created xsi:type="dcterms:W3CDTF">2025-06-11T16:51:00.0000000Z</dcterms:created>
  <dcterms:modified xsi:type="dcterms:W3CDTF">2026-05-13T21:14:37.1682801Z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0x010100D9341033A723FD4C9E1B28448D742782</vt:lpwstr>
  </property>
  <property fmtid="{D5CDD505-2E9C-101B-9397-08002B2CF9AE}" pid="3" name="MediaServiceImageTags">
    <vt:lpwstr/>
  </property>
</Properties>
</file>